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000E8" w14:textId="77777777" w:rsidR="00B52948" w:rsidRPr="00B4120D" w:rsidRDefault="00B4120D" w:rsidP="00B52948">
      <w:pPr>
        <w:rPr>
          <w:rFonts w:ascii="Arial" w:hAnsi="Arial" w:cs="Arial"/>
          <w:b/>
          <w:sz w:val="44"/>
          <w:szCs w:val="44"/>
        </w:rPr>
      </w:pPr>
      <w:r w:rsidRPr="00B4120D">
        <w:rPr>
          <w:rFonts w:ascii="Arial" w:hAnsi="Arial" w:cs="Arial"/>
          <w:b/>
          <w:sz w:val="44"/>
          <w:szCs w:val="44"/>
        </w:rPr>
        <w:t>Table of Contents</w:t>
      </w:r>
    </w:p>
    <w:p w14:paraId="4F07B481" w14:textId="77777777" w:rsidR="006713FD" w:rsidRDefault="00636B54">
      <w:pPr>
        <w:pStyle w:val="TOC1"/>
        <w:rPr>
          <w:rFonts w:asciiTheme="minorHAnsi" w:eastAsiaTheme="minorEastAsia" w:hAnsiTheme="minorHAnsi"/>
          <w:b w:val="0"/>
          <w:noProof/>
        </w:rPr>
      </w:pPr>
      <w:r>
        <w:fldChar w:fldCharType="begin"/>
      </w:r>
      <w:r>
        <w:instrText xml:space="preserve"> TOC \o "1-3" \h \z \u </w:instrText>
      </w:r>
      <w:r>
        <w:fldChar w:fldCharType="separate"/>
      </w:r>
      <w:hyperlink w:anchor="_Toc447117386" w:history="1">
        <w:r w:rsidR="006713FD" w:rsidRPr="00DE1FD9">
          <w:rPr>
            <w:rStyle w:val="Hyperlink"/>
            <w:noProof/>
          </w:rPr>
          <w:t>Executive Summary</w:t>
        </w:r>
        <w:r w:rsidR="006713FD">
          <w:rPr>
            <w:noProof/>
            <w:webHidden/>
          </w:rPr>
          <w:tab/>
        </w:r>
        <w:r w:rsidR="006713FD">
          <w:rPr>
            <w:noProof/>
            <w:webHidden/>
          </w:rPr>
          <w:fldChar w:fldCharType="begin"/>
        </w:r>
        <w:r w:rsidR="006713FD">
          <w:rPr>
            <w:noProof/>
            <w:webHidden/>
          </w:rPr>
          <w:instrText xml:space="preserve"> PAGEREF _Toc447117386 \h </w:instrText>
        </w:r>
        <w:r w:rsidR="006713FD">
          <w:rPr>
            <w:noProof/>
            <w:webHidden/>
          </w:rPr>
        </w:r>
        <w:r w:rsidR="006713FD">
          <w:rPr>
            <w:noProof/>
            <w:webHidden/>
          </w:rPr>
          <w:fldChar w:fldCharType="separate"/>
        </w:r>
        <w:r w:rsidR="006B169A">
          <w:rPr>
            <w:noProof/>
            <w:webHidden/>
          </w:rPr>
          <w:t>1</w:t>
        </w:r>
        <w:r w:rsidR="006713FD">
          <w:rPr>
            <w:noProof/>
            <w:webHidden/>
          </w:rPr>
          <w:fldChar w:fldCharType="end"/>
        </w:r>
      </w:hyperlink>
    </w:p>
    <w:p w14:paraId="75A4A714" w14:textId="77777777" w:rsidR="006713FD" w:rsidRDefault="006713FD">
      <w:pPr>
        <w:pStyle w:val="TOC2"/>
        <w:tabs>
          <w:tab w:val="right" w:leader="dot" w:pos="9350"/>
        </w:tabs>
        <w:rPr>
          <w:rFonts w:asciiTheme="minorHAnsi" w:eastAsiaTheme="minorEastAsia" w:hAnsiTheme="minorHAnsi"/>
          <w:noProof/>
        </w:rPr>
      </w:pPr>
      <w:hyperlink w:anchor="_Toc447117387" w:history="1">
        <w:r w:rsidRPr="00DE1FD9">
          <w:rPr>
            <w:rStyle w:val="Hyperlink"/>
            <w:noProof/>
          </w:rPr>
          <w:t>Recommendations</w:t>
        </w:r>
        <w:r>
          <w:rPr>
            <w:noProof/>
            <w:webHidden/>
          </w:rPr>
          <w:tab/>
        </w:r>
        <w:r>
          <w:rPr>
            <w:noProof/>
            <w:webHidden/>
          </w:rPr>
          <w:fldChar w:fldCharType="begin"/>
        </w:r>
        <w:r>
          <w:rPr>
            <w:noProof/>
            <w:webHidden/>
          </w:rPr>
          <w:instrText xml:space="preserve"> PAGEREF _Toc447117387 \h </w:instrText>
        </w:r>
        <w:r>
          <w:rPr>
            <w:noProof/>
            <w:webHidden/>
          </w:rPr>
        </w:r>
        <w:r>
          <w:rPr>
            <w:noProof/>
            <w:webHidden/>
          </w:rPr>
          <w:fldChar w:fldCharType="separate"/>
        </w:r>
        <w:r w:rsidR="006B169A">
          <w:rPr>
            <w:noProof/>
            <w:webHidden/>
          </w:rPr>
          <w:t>1</w:t>
        </w:r>
        <w:r>
          <w:rPr>
            <w:noProof/>
            <w:webHidden/>
          </w:rPr>
          <w:fldChar w:fldCharType="end"/>
        </w:r>
      </w:hyperlink>
    </w:p>
    <w:p w14:paraId="48AAB1E3" w14:textId="77777777" w:rsidR="006713FD" w:rsidRDefault="006713FD">
      <w:pPr>
        <w:pStyle w:val="TOC1"/>
        <w:rPr>
          <w:rFonts w:asciiTheme="minorHAnsi" w:eastAsiaTheme="minorEastAsia" w:hAnsiTheme="minorHAnsi"/>
          <w:b w:val="0"/>
          <w:noProof/>
        </w:rPr>
      </w:pPr>
      <w:hyperlink w:anchor="_Toc447117388" w:history="1">
        <w:r w:rsidRPr="00DE1FD9">
          <w:rPr>
            <w:rStyle w:val="Hyperlink"/>
            <w:noProof/>
          </w:rPr>
          <w:t>Introduction to Highway Management and Operations</w:t>
        </w:r>
        <w:r>
          <w:rPr>
            <w:noProof/>
            <w:webHidden/>
          </w:rPr>
          <w:tab/>
        </w:r>
        <w:r>
          <w:rPr>
            <w:noProof/>
            <w:webHidden/>
          </w:rPr>
          <w:fldChar w:fldCharType="begin"/>
        </w:r>
        <w:r>
          <w:rPr>
            <w:noProof/>
            <w:webHidden/>
          </w:rPr>
          <w:instrText xml:space="preserve"> PAGEREF _Toc447117388 \h </w:instrText>
        </w:r>
        <w:r>
          <w:rPr>
            <w:noProof/>
            <w:webHidden/>
          </w:rPr>
        </w:r>
        <w:r>
          <w:rPr>
            <w:noProof/>
            <w:webHidden/>
          </w:rPr>
          <w:fldChar w:fldCharType="separate"/>
        </w:r>
        <w:r w:rsidR="006B169A">
          <w:rPr>
            <w:noProof/>
            <w:webHidden/>
          </w:rPr>
          <w:t>1</w:t>
        </w:r>
        <w:r>
          <w:rPr>
            <w:noProof/>
            <w:webHidden/>
          </w:rPr>
          <w:fldChar w:fldCharType="end"/>
        </w:r>
      </w:hyperlink>
    </w:p>
    <w:p w14:paraId="57772276" w14:textId="77777777" w:rsidR="006713FD" w:rsidRDefault="006713FD">
      <w:pPr>
        <w:pStyle w:val="TOC1"/>
        <w:rPr>
          <w:rFonts w:asciiTheme="minorHAnsi" w:eastAsiaTheme="minorEastAsia" w:hAnsiTheme="minorHAnsi"/>
          <w:b w:val="0"/>
          <w:noProof/>
        </w:rPr>
      </w:pPr>
      <w:hyperlink w:anchor="_Toc447117389" w:history="1">
        <w:r w:rsidRPr="00DE1FD9">
          <w:rPr>
            <w:rStyle w:val="Hyperlink"/>
            <w:noProof/>
          </w:rPr>
          <w:t>Promoting Management and Operations in the MPO Planning Process</w:t>
        </w:r>
        <w:r>
          <w:rPr>
            <w:noProof/>
            <w:webHidden/>
          </w:rPr>
          <w:tab/>
        </w:r>
        <w:r>
          <w:rPr>
            <w:noProof/>
            <w:webHidden/>
          </w:rPr>
          <w:fldChar w:fldCharType="begin"/>
        </w:r>
        <w:r>
          <w:rPr>
            <w:noProof/>
            <w:webHidden/>
          </w:rPr>
          <w:instrText xml:space="preserve"> PAGEREF _Toc447117389 \h </w:instrText>
        </w:r>
        <w:r>
          <w:rPr>
            <w:noProof/>
            <w:webHidden/>
          </w:rPr>
        </w:r>
        <w:r>
          <w:rPr>
            <w:noProof/>
            <w:webHidden/>
          </w:rPr>
          <w:fldChar w:fldCharType="separate"/>
        </w:r>
        <w:r w:rsidR="006B169A">
          <w:rPr>
            <w:noProof/>
            <w:webHidden/>
          </w:rPr>
          <w:t>2</w:t>
        </w:r>
        <w:r>
          <w:rPr>
            <w:noProof/>
            <w:webHidden/>
          </w:rPr>
          <w:fldChar w:fldCharType="end"/>
        </w:r>
      </w:hyperlink>
    </w:p>
    <w:p w14:paraId="1071F045" w14:textId="77777777" w:rsidR="006713FD" w:rsidRDefault="006713FD">
      <w:pPr>
        <w:pStyle w:val="TOC1"/>
        <w:rPr>
          <w:rFonts w:asciiTheme="minorHAnsi" w:eastAsiaTheme="minorEastAsia" w:hAnsiTheme="minorHAnsi"/>
          <w:b w:val="0"/>
          <w:noProof/>
        </w:rPr>
      </w:pPr>
      <w:hyperlink w:anchor="_Toc447117390" w:history="1">
        <w:r w:rsidRPr="00DE1FD9">
          <w:rPr>
            <w:rStyle w:val="Hyperlink"/>
            <w:noProof/>
          </w:rPr>
          <w:t>Strategies to Address Sources of Congestion</w:t>
        </w:r>
        <w:r>
          <w:rPr>
            <w:noProof/>
            <w:webHidden/>
          </w:rPr>
          <w:tab/>
        </w:r>
        <w:r>
          <w:rPr>
            <w:noProof/>
            <w:webHidden/>
          </w:rPr>
          <w:fldChar w:fldCharType="begin"/>
        </w:r>
        <w:r>
          <w:rPr>
            <w:noProof/>
            <w:webHidden/>
          </w:rPr>
          <w:instrText xml:space="preserve"> PAGEREF _Toc447117390 \h </w:instrText>
        </w:r>
        <w:r>
          <w:rPr>
            <w:noProof/>
            <w:webHidden/>
          </w:rPr>
        </w:r>
        <w:r>
          <w:rPr>
            <w:noProof/>
            <w:webHidden/>
          </w:rPr>
          <w:fldChar w:fldCharType="separate"/>
        </w:r>
        <w:r w:rsidR="006B169A">
          <w:rPr>
            <w:noProof/>
            <w:webHidden/>
          </w:rPr>
          <w:t>4</w:t>
        </w:r>
        <w:r>
          <w:rPr>
            <w:noProof/>
            <w:webHidden/>
          </w:rPr>
          <w:fldChar w:fldCharType="end"/>
        </w:r>
      </w:hyperlink>
    </w:p>
    <w:p w14:paraId="7E1B5404" w14:textId="77777777" w:rsidR="006713FD" w:rsidRDefault="006713FD">
      <w:pPr>
        <w:pStyle w:val="TOC2"/>
        <w:tabs>
          <w:tab w:val="right" w:leader="dot" w:pos="9350"/>
        </w:tabs>
        <w:rPr>
          <w:rFonts w:asciiTheme="minorHAnsi" w:eastAsiaTheme="minorEastAsia" w:hAnsiTheme="minorHAnsi"/>
          <w:noProof/>
        </w:rPr>
      </w:pPr>
      <w:hyperlink w:anchor="_Toc447117391" w:history="1">
        <w:r w:rsidRPr="00DE1FD9">
          <w:rPr>
            <w:rStyle w:val="Hyperlink"/>
            <w:noProof/>
          </w:rPr>
          <w:t>Incident Management</w:t>
        </w:r>
        <w:r>
          <w:rPr>
            <w:noProof/>
            <w:webHidden/>
          </w:rPr>
          <w:tab/>
        </w:r>
        <w:r>
          <w:rPr>
            <w:noProof/>
            <w:webHidden/>
          </w:rPr>
          <w:fldChar w:fldCharType="begin"/>
        </w:r>
        <w:r>
          <w:rPr>
            <w:noProof/>
            <w:webHidden/>
          </w:rPr>
          <w:instrText xml:space="preserve"> PAGEREF _Toc447117391 \h </w:instrText>
        </w:r>
        <w:r>
          <w:rPr>
            <w:noProof/>
            <w:webHidden/>
          </w:rPr>
        </w:r>
        <w:r>
          <w:rPr>
            <w:noProof/>
            <w:webHidden/>
          </w:rPr>
          <w:fldChar w:fldCharType="separate"/>
        </w:r>
        <w:r w:rsidR="006B169A">
          <w:rPr>
            <w:noProof/>
            <w:webHidden/>
          </w:rPr>
          <w:t>4</w:t>
        </w:r>
        <w:r>
          <w:rPr>
            <w:noProof/>
            <w:webHidden/>
          </w:rPr>
          <w:fldChar w:fldCharType="end"/>
        </w:r>
      </w:hyperlink>
    </w:p>
    <w:p w14:paraId="79730C32" w14:textId="77777777" w:rsidR="006713FD" w:rsidRDefault="006713FD">
      <w:pPr>
        <w:pStyle w:val="TOC3"/>
        <w:tabs>
          <w:tab w:val="right" w:leader="dot" w:pos="9350"/>
        </w:tabs>
        <w:rPr>
          <w:rFonts w:asciiTheme="minorHAnsi" w:eastAsiaTheme="minorEastAsia" w:hAnsiTheme="minorHAnsi"/>
          <w:i w:val="0"/>
          <w:noProof/>
        </w:rPr>
      </w:pPr>
      <w:hyperlink w:anchor="_Toc447117392" w:history="1">
        <w:r w:rsidRPr="00DE1FD9">
          <w:rPr>
            <w:rStyle w:val="Hyperlink"/>
            <w:rFonts w:eastAsia="Times New Roman"/>
            <w:noProof/>
          </w:rPr>
          <w:t>Traffic Incident Management Process</w:t>
        </w:r>
        <w:r>
          <w:rPr>
            <w:noProof/>
            <w:webHidden/>
          </w:rPr>
          <w:tab/>
        </w:r>
        <w:r>
          <w:rPr>
            <w:noProof/>
            <w:webHidden/>
          </w:rPr>
          <w:fldChar w:fldCharType="begin"/>
        </w:r>
        <w:r>
          <w:rPr>
            <w:noProof/>
            <w:webHidden/>
          </w:rPr>
          <w:instrText xml:space="preserve"> PAGEREF _Toc447117392 \h </w:instrText>
        </w:r>
        <w:r>
          <w:rPr>
            <w:noProof/>
            <w:webHidden/>
          </w:rPr>
        </w:r>
        <w:r>
          <w:rPr>
            <w:noProof/>
            <w:webHidden/>
          </w:rPr>
          <w:fldChar w:fldCharType="separate"/>
        </w:r>
        <w:r w:rsidR="006B169A">
          <w:rPr>
            <w:noProof/>
            <w:webHidden/>
          </w:rPr>
          <w:t>4</w:t>
        </w:r>
        <w:r>
          <w:rPr>
            <w:noProof/>
            <w:webHidden/>
          </w:rPr>
          <w:fldChar w:fldCharType="end"/>
        </w:r>
      </w:hyperlink>
    </w:p>
    <w:p w14:paraId="4DA7C5D6" w14:textId="77777777" w:rsidR="006713FD" w:rsidRDefault="006713FD">
      <w:pPr>
        <w:pStyle w:val="TOC3"/>
        <w:tabs>
          <w:tab w:val="right" w:leader="dot" w:pos="9350"/>
        </w:tabs>
        <w:rPr>
          <w:rFonts w:asciiTheme="minorHAnsi" w:eastAsiaTheme="minorEastAsia" w:hAnsiTheme="minorHAnsi"/>
          <w:i w:val="0"/>
          <w:noProof/>
        </w:rPr>
      </w:pPr>
      <w:hyperlink w:anchor="_Toc447117393" w:history="1">
        <w:r w:rsidRPr="00DE1FD9">
          <w:rPr>
            <w:rStyle w:val="Hyperlink"/>
            <w:noProof/>
          </w:rPr>
          <w:t>Emergency Responders</w:t>
        </w:r>
        <w:r>
          <w:rPr>
            <w:noProof/>
            <w:webHidden/>
          </w:rPr>
          <w:tab/>
        </w:r>
        <w:r>
          <w:rPr>
            <w:noProof/>
            <w:webHidden/>
          </w:rPr>
          <w:fldChar w:fldCharType="begin"/>
        </w:r>
        <w:r>
          <w:rPr>
            <w:noProof/>
            <w:webHidden/>
          </w:rPr>
          <w:instrText xml:space="preserve"> PAGEREF _Toc447117393 \h </w:instrText>
        </w:r>
        <w:r>
          <w:rPr>
            <w:noProof/>
            <w:webHidden/>
          </w:rPr>
        </w:r>
        <w:r>
          <w:rPr>
            <w:noProof/>
            <w:webHidden/>
          </w:rPr>
          <w:fldChar w:fldCharType="separate"/>
        </w:r>
        <w:r w:rsidR="006B169A">
          <w:rPr>
            <w:noProof/>
            <w:webHidden/>
          </w:rPr>
          <w:t>5</w:t>
        </w:r>
        <w:r>
          <w:rPr>
            <w:noProof/>
            <w:webHidden/>
          </w:rPr>
          <w:fldChar w:fldCharType="end"/>
        </w:r>
      </w:hyperlink>
    </w:p>
    <w:p w14:paraId="385D7D55" w14:textId="77777777" w:rsidR="006713FD" w:rsidRDefault="006713FD">
      <w:pPr>
        <w:pStyle w:val="TOC3"/>
        <w:tabs>
          <w:tab w:val="right" w:leader="dot" w:pos="9350"/>
        </w:tabs>
        <w:rPr>
          <w:rFonts w:asciiTheme="minorHAnsi" w:eastAsiaTheme="minorEastAsia" w:hAnsiTheme="minorHAnsi"/>
          <w:i w:val="0"/>
          <w:noProof/>
        </w:rPr>
      </w:pPr>
      <w:hyperlink w:anchor="_Toc447117394" w:history="1">
        <w:r w:rsidRPr="00DE1FD9">
          <w:rPr>
            <w:rStyle w:val="Hyperlink"/>
            <w:noProof/>
          </w:rPr>
          <w:t>Traffic Incident Management Training and Quick Clearance</w:t>
        </w:r>
        <w:r>
          <w:rPr>
            <w:noProof/>
            <w:webHidden/>
          </w:rPr>
          <w:tab/>
        </w:r>
        <w:r>
          <w:rPr>
            <w:noProof/>
            <w:webHidden/>
          </w:rPr>
          <w:fldChar w:fldCharType="begin"/>
        </w:r>
        <w:r>
          <w:rPr>
            <w:noProof/>
            <w:webHidden/>
          </w:rPr>
          <w:instrText xml:space="preserve"> PAGEREF _Toc447117394 \h </w:instrText>
        </w:r>
        <w:r>
          <w:rPr>
            <w:noProof/>
            <w:webHidden/>
          </w:rPr>
        </w:r>
        <w:r>
          <w:rPr>
            <w:noProof/>
            <w:webHidden/>
          </w:rPr>
          <w:fldChar w:fldCharType="separate"/>
        </w:r>
        <w:r w:rsidR="006B169A">
          <w:rPr>
            <w:noProof/>
            <w:webHidden/>
          </w:rPr>
          <w:t>5</w:t>
        </w:r>
        <w:r>
          <w:rPr>
            <w:noProof/>
            <w:webHidden/>
          </w:rPr>
          <w:fldChar w:fldCharType="end"/>
        </w:r>
      </w:hyperlink>
    </w:p>
    <w:p w14:paraId="759DF081" w14:textId="77777777" w:rsidR="006713FD" w:rsidRDefault="006713FD">
      <w:pPr>
        <w:pStyle w:val="TOC3"/>
        <w:tabs>
          <w:tab w:val="right" w:leader="dot" w:pos="9350"/>
        </w:tabs>
        <w:rPr>
          <w:rFonts w:asciiTheme="minorHAnsi" w:eastAsiaTheme="minorEastAsia" w:hAnsiTheme="minorHAnsi"/>
          <w:i w:val="0"/>
          <w:noProof/>
        </w:rPr>
      </w:pPr>
      <w:hyperlink w:anchor="_Toc447117395" w:history="1">
        <w:r w:rsidRPr="00DE1FD9">
          <w:rPr>
            <w:rStyle w:val="Hyperlink"/>
            <w:noProof/>
          </w:rPr>
          <w:t>Driver Removal and Authority Removal Laws</w:t>
        </w:r>
        <w:r>
          <w:rPr>
            <w:noProof/>
            <w:webHidden/>
          </w:rPr>
          <w:tab/>
        </w:r>
        <w:r>
          <w:rPr>
            <w:noProof/>
            <w:webHidden/>
          </w:rPr>
          <w:fldChar w:fldCharType="begin"/>
        </w:r>
        <w:r>
          <w:rPr>
            <w:noProof/>
            <w:webHidden/>
          </w:rPr>
          <w:instrText xml:space="preserve"> PAGEREF _Toc447117395 \h </w:instrText>
        </w:r>
        <w:r>
          <w:rPr>
            <w:noProof/>
            <w:webHidden/>
          </w:rPr>
        </w:r>
        <w:r>
          <w:rPr>
            <w:noProof/>
            <w:webHidden/>
          </w:rPr>
          <w:fldChar w:fldCharType="separate"/>
        </w:r>
        <w:r w:rsidR="006B169A">
          <w:rPr>
            <w:noProof/>
            <w:webHidden/>
          </w:rPr>
          <w:t>7</w:t>
        </w:r>
        <w:r>
          <w:rPr>
            <w:noProof/>
            <w:webHidden/>
          </w:rPr>
          <w:fldChar w:fldCharType="end"/>
        </w:r>
      </w:hyperlink>
    </w:p>
    <w:p w14:paraId="472081C5" w14:textId="77777777" w:rsidR="006713FD" w:rsidRDefault="006713FD">
      <w:pPr>
        <w:pStyle w:val="TOC3"/>
        <w:tabs>
          <w:tab w:val="right" w:leader="dot" w:pos="9350"/>
        </w:tabs>
        <w:rPr>
          <w:rFonts w:asciiTheme="minorHAnsi" w:eastAsiaTheme="minorEastAsia" w:hAnsiTheme="minorHAnsi"/>
          <w:i w:val="0"/>
          <w:noProof/>
        </w:rPr>
      </w:pPr>
      <w:hyperlink w:anchor="_Toc447117396" w:history="1">
        <w:r w:rsidRPr="00DE1FD9">
          <w:rPr>
            <w:rStyle w:val="Hyperlink"/>
            <w:noProof/>
          </w:rPr>
          <w:t>Major Crashes and Investigations</w:t>
        </w:r>
        <w:r>
          <w:rPr>
            <w:noProof/>
            <w:webHidden/>
          </w:rPr>
          <w:tab/>
        </w:r>
        <w:r>
          <w:rPr>
            <w:noProof/>
            <w:webHidden/>
          </w:rPr>
          <w:fldChar w:fldCharType="begin"/>
        </w:r>
        <w:r>
          <w:rPr>
            <w:noProof/>
            <w:webHidden/>
          </w:rPr>
          <w:instrText xml:space="preserve"> PAGEREF _Toc447117396 \h </w:instrText>
        </w:r>
        <w:r>
          <w:rPr>
            <w:noProof/>
            <w:webHidden/>
          </w:rPr>
        </w:r>
        <w:r>
          <w:rPr>
            <w:noProof/>
            <w:webHidden/>
          </w:rPr>
          <w:fldChar w:fldCharType="separate"/>
        </w:r>
        <w:r w:rsidR="006B169A">
          <w:rPr>
            <w:noProof/>
            <w:webHidden/>
          </w:rPr>
          <w:t>8</w:t>
        </w:r>
        <w:r>
          <w:rPr>
            <w:noProof/>
            <w:webHidden/>
          </w:rPr>
          <w:fldChar w:fldCharType="end"/>
        </w:r>
      </w:hyperlink>
    </w:p>
    <w:p w14:paraId="451F349D" w14:textId="77777777" w:rsidR="006713FD" w:rsidRDefault="006713FD">
      <w:pPr>
        <w:pStyle w:val="TOC3"/>
        <w:tabs>
          <w:tab w:val="right" w:leader="dot" w:pos="9350"/>
        </w:tabs>
        <w:rPr>
          <w:rFonts w:asciiTheme="minorHAnsi" w:eastAsiaTheme="minorEastAsia" w:hAnsiTheme="minorHAnsi"/>
          <w:i w:val="0"/>
          <w:noProof/>
        </w:rPr>
      </w:pPr>
      <w:hyperlink w:anchor="_Toc447117397" w:history="1">
        <w:r w:rsidRPr="00DE1FD9">
          <w:rPr>
            <w:rStyle w:val="Hyperlink"/>
            <w:noProof/>
          </w:rPr>
          <w:t>PSAP Integration</w:t>
        </w:r>
        <w:r>
          <w:rPr>
            <w:noProof/>
            <w:webHidden/>
          </w:rPr>
          <w:tab/>
        </w:r>
        <w:r>
          <w:rPr>
            <w:noProof/>
            <w:webHidden/>
          </w:rPr>
          <w:fldChar w:fldCharType="begin"/>
        </w:r>
        <w:r>
          <w:rPr>
            <w:noProof/>
            <w:webHidden/>
          </w:rPr>
          <w:instrText xml:space="preserve"> PAGEREF _Toc447117397 \h </w:instrText>
        </w:r>
        <w:r>
          <w:rPr>
            <w:noProof/>
            <w:webHidden/>
          </w:rPr>
        </w:r>
        <w:r>
          <w:rPr>
            <w:noProof/>
            <w:webHidden/>
          </w:rPr>
          <w:fldChar w:fldCharType="separate"/>
        </w:r>
        <w:r w:rsidR="006B169A">
          <w:rPr>
            <w:noProof/>
            <w:webHidden/>
          </w:rPr>
          <w:t>10</w:t>
        </w:r>
        <w:r>
          <w:rPr>
            <w:noProof/>
            <w:webHidden/>
          </w:rPr>
          <w:fldChar w:fldCharType="end"/>
        </w:r>
      </w:hyperlink>
    </w:p>
    <w:p w14:paraId="593240E7" w14:textId="77777777" w:rsidR="006713FD" w:rsidRDefault="006713FD">
      <w:pPr>
        <w:pStyle w:val="TOC3"/>
        <w:tabs>
          <w:tab w:val="right" w:leader="dot" w:pos="9350"/>
        </w:tabs>
        <w:rPr>
          <w:rFonts w:asciiTheme="minorHAnsi" w:eastAsiaTheme="minorEastAsia" w:hAnsiTheme="minorHAnsi"/>
          <w:i w:val="0"/>
          <w:noProof/>
        </w:rPr>
      </w:pPr>
      <w:hyperlink w:anchor="_Toc447117398" w:history="1">
        <w:r w:rsidRPr="00DE1FD9">
          <w:rPr>
            <w:rStyle w:val="Hyperlink"/>
            <w:noProof/>
          </w:rPr>
          <w:t>The Need for PSAP-Traffic Operator Communications</w:t>
        </w:r>
        <w:r>
          <w:rPr>
            <w:noProof/>
            <w:webHidden/>
          </w:rPr>
          <w:tab/>
        </w:r>
        <w:r>
          <w:rPr>
            <w:noProof/>
            <w:webHidden/>
          </w:rPr>
          <w:fldChar w:fldCharType="begin"/>
        </w:r>
        <w:r>
          <w:rPr>
            <w:noProof/>
            <w:webHidden/>
          </w:rPr>
          <w:instrText xml:space="preserve"> PAGEREF _Toc447117398 \h </w:instrText>
        </w:r>
        <w:r>
          <w:rPr>
            <w:noProof/>
            <w:webHidden/>
          </w:rPr>
        </w:r>
        <w:r>
          <w:rPr>
            <w:noProof/>
            <w:webHidden/>
          </w:rPr>
          <w:fldChar w:fldCharType="separate"/>
        </w:r>
        <w:r w:rsidR="006B169A">
          <w:rPr>
            <w:noProof/>
            <w:webHidden/>
          </w:rPr>
          <w:t>10</w:t>
        </w:r>
        <w:r>
          <w:rPr>
            <w:noProof/>
            <w:webHidden/>
          </w:rPr>
          <w:fldChar w:fldCharType="end"/>
        </w:r>
      </w:hyperlink>
    </w:p>
    <w:p w14:paraId="77F0BDE6" w14:textId="77777777" w:rsidR="006713FD" w:rsidRDefault="006713FD">
      <w:pPr>
        <w:pStyle w:val="TOC3"/>
        <w:tabs>
          <w:tab w:val="right" w:leader="dot" w:pos="9350"/>
        </w:tabs>
        <w:rPr>
          <w:rFonts w:asciiTheme="minorHAnsi" w:eastAsiaTheme="minorEastAsia" w:hAnsiTheme="minorHAnsi"/>
          <w:i w:val="0"/>
          <w:noProof/>
        </w:rPr>
      </w:pPr>
      <w:hyperlink w:anchor="_Toc447117399" w:history="1">
        <w:r w:rsidRPr="00DE1FD9">
          <w:rPr>
            <w:rStyle w:val="Hyperlink"/>
            <w:noProof/>
          </w:rPr>
          <w:t>Challenges and Solutions</w:t>
        </w:r>
        <w:r>
          <w:rPr>
            <w:noProof/>
            <w:webHidden/>
          </w:rPr>
          <w:tab/>
        </w:r>
        <w:r>
          <w:rPr>
            <w:noProof/>
            <w:webHidden/>
          </w:rPr>
          <w:fldChar w:fldCharType="begin"/>
        </w:r>
        <w:r>
          <w:rPr>
            <w:noProof/>
            <w:webHidden/>
          </w:rPr>
          <w:instrText xml:space="preserve"> PAGEREF _Toc447117399 \h </w:instrText>
        </w:r>
        <w:r>
          <w:rPr>
            <w:noProof/>
            <w:webHidden/>
          </w:rPr>
        </w:r>
        <w:r>
          <w:rPr>
            <w:noProof/>
            <w:webHidden/>
          </w:rPr>
          <w:fldChar w:fldCharType="separate"/>
        </w:r>
        <w:r w:rsidR="006B169A">
          <w:rPr>
            <w:noProof/>
            <w:webHidden/>
          </w:rPr>
          <w:t>11</w:t>
        </w:r>
        <w:r>
          <w:rPr>
            <w:noProof/>
            <w:webHidden/>
          </w:rPr>
          <w:fldChar w:fldCharType="end"/>
        </w:r>
      </w:hyperlink>
    </w:p>
    <w:p w14:paraId="69B2148B" w14:textId="77777777" w:rsidR="006713FD" w:rsidRDefault="006713FD">
      <w:pPr>
        <w:pStyle w:val="TOC3"/>
        <w:tabs>
          <w:tab w:val="right" w:leader="dot" w:pos="9350"/>
        </w:tabs>
        <w:rPr>
          <w:rFonts w:asciiTheme="minorHAnsi" w:eastAsiaTheme="minorEastAsia" w:hAnsiTheme="minorHAnsi"/>
          <w:i w:val="0"/>
          <w:noProof/>
        </w:rPr>
      </w:pPr>
      <w:hyperlink w:anchor="_Toc447117400" w:history="1">
        <w:r w:rsidRPr="00DE1FD9">
          <w:rPr>
            <w:rStyle w:val="Hyperlink"/>
            <w:noProof/>
          </w:rPr>
          <w:t>Improved Detection and Verification</w:t>
        </w:r>
        <w:r>
          <w:rPr>
            <w:noProof/>
            <w:webHidden/>
          </w:rPr>
          <w:tab/>
        </w:r>
        <w:r>
          <w:rPr>
            <w:noProof/>
            <w:webHidden/>
          </w:rPr>
          <w:fldChar w:fldCharType="begin"/>
        </w:r>
        <w:r>
          <w:rPr>
            <w:noProof/>
            <w:webHidden/>
          </w:rPr>
          <w:instrText xml:space="preserve"> PAGEREF _Toc447117400 \h </w:instrText>
        </w:r>
        <w:r>
          <w:rPr>
            <w:noProof/>
            <w:webHidden/>
          </w:rPr>
        </w:r>
        <w:r>
          <w:rPr>
            <w:noProof/>
            <w:webHidden/>
          </w:rPr>
          <w:fldChar w:fldCharType="separate"/>
        </w:r>
        <w:r w:rsidR="006B169A">
          <w:rPr>
            <w:noProof/>
            <w:webHidden/>
          </w:rPr>
          <w:t>12</w:t>
        </w:r>
        <w:r>
          <w:rPr>
            <w:noProof/>
            <w:webHidden/>
          </w:rPr>
          <w:fldChar w:fldCharType="end"/>
        </w:r>
      </w:hyperlink>
    </w:p>
    <w:p w14:paraId="6FCAF93A" w14:textId="77777777" w:rsidR="006713FD" w:rsidRDefault="006713FD">
      <w:pPr>
        <w:pStyle w:val="TOC3"/>
        <w:tabs>
          <w:tab w:val="right" w:leader="dot" w:pos="9350"/>
        </w:tabs>
        <w:rPr>
          <w:rFonts w:asciiTheme="minorHAnsi" w:eastAsiaTheme="minorEastAsia" w:hAnsiTheme="minorHAnsi"/>
          <w:i w:val="0"/>
          <w:noProof/>
        </w:rPr>
      </w:pPr>
      <w:hyperlink w:anchor="_Toc447117401" w:history="1">
        <w:r w:rsidRPr="00DE1FD9">
          <w:rPr>
            <w:rStyle w:val="Hyperlink"/>
            <w:noProof/>
          </w:rPr>
          <w:t>Full Function Service Patrols</w:t>
        </w:r>
        <w:r>
          <w:rPr>
            <w:noProof/>
            <w:webHidden/>
          </w:rPr>
          <w:tab/>
        </w:r>
        <w:r>
          <w:rPr>
            <w:noProof/>
            <w:webHidden/>
          </w:rPr>
          <w:fldChar w:fldCharType="begin"/>
        </w:r>
        <w:r>
          <w:rPr>
            <w:noProof/>
            <w:webHidden/>
          </w:rPr>
          <w:instrText xml:space="preserve"> PAGEREF _Toc447117401 \h </w:instrText>
        </w:r>
        <w:r>
          <w:rPr>
            <w:noProof/>
            <w:webHidden/>
          </w:rPr>
        </w:r>
        <w:r>
          <w:rPr>
            <w:noProof/>
            <w:webHidden/>
          </w:rPr>
          <w:fldChar w:fldCharType="separate"/>
        </w:r>
        <w:r w:rsidR="006B169A">
          <w:rPr>
            <w:noProof/>
            <w:webHidden/>
          </w:rPr>
          <w:t>13</w:t>
        </w:r>
        <w:r>
          <w:rPr>
            <w:noProof/>
            <w:webHidden/>
          </w:rPr>
          <w:fldChar w:fldCharType="end"/>
        </w:r>
      </w:hyperlink>
    </w:p>
    <w:p w14:paraId="58C81304" w14:textId="77777777" w:rsidR="006713FD" w:rsidRDefault="006713FD">
      <w:pPr>
        <w:pStyle w:val="TOC3"/>
        <w:tabs>
          <w:tab w:val="right" w:leader="dot" w:pos="9350"/>
        </w:tabs>
        <w:rPr>
          <w:rFonts w:asciiTheme="minorHAnsi" w:eastAsiaTheme="minorEastAsia" w:hAnsiTheme="minorHAnsi"/>
          <w:i w:val="0"/>
          <w:noProof/>
        </w:rPr>
      </w:pPr>
      <w:hyperlink w:anchor="_Toc447117402" w:history="1">
        <w:r w:rsidRPr="00DE1FD9">
          <w:rPr>
            <w:rStyle w:val="Hyperlink"/>
            <w:rFonts w:eastAsia="Calibri"/>
            <w:noProof/>
          </w:rPr>
          <w:t>Real Time Crash Information</w:t>
        </w:r>
        <w:r>
          <w:rPr>
            <w:noProof/>
            <w:webHidden/>
          </w:rPr>
          <w:tab/>
        </w:r>
        <w:r>
          <w:rPr>
            <w:noProof/>
            <w:webHidden/>
          </w:rPr>
          <w:fldChar w:fldCharType="begin"/>
        </w:r>
        <w:r>
          <w:rPr>
            <w:noProof/>
            <w:webHidden/>
          </w:rPr>
          <w:instrText xml:space="preserve"> PAGEREF _Toc447117402 \h </w:instrText>
        </w:r>
        <w:r>
          <w:rPr>
            <w:noProof/>
            <w:webHidden/>
          </w:rPr>
        </w:r>
        <w:r>
          <w:rPr>
            <w:noProof/>
            <w:webHidden/>
          </w:rPr>
          <w:fldChar w:fldCharType="separate"/>
        </w:r>
        <w:r w:rsidR="006B169A">
          <w:rPr>
            <w:noProof/>
            <w:webHidden/>
          </w:rPr>
          <w:t>14</w:t>
        </w:r>
        <w:r>
          <w:rPr>
            <w:noProof/>
            <w:webHidden/>
          </w:rPr>
          <w:fldChar w:fldCharType="end"/>
        </w:r>
      </w:hyperlink>
    </w:p>
    <w:p w14:paraId="0E8E5E57" w14:textId="77777777" w:rsidR="006713FD" w:rsidRDefault="006713FD">
      <w:pPr>
        <w:pStyle w:val="TOC3"/>
        <w:tabs>
          <w:tab w:val="right" w:leader="dot" w:pos="9350"/>
        </w:tabs>
        <w:rPr>
          <w:rFonts w:asciiTheme="minorHAnsi" w:eastAsiaTheme="minorEastAsia" w:hAnsiTheme="minorHAnsi"/>
          <w:i w:val="0"/>
          <w:noProof/>
        </w:rPr>
      </w:pPr>
      <w:hyperlink w:anchor="_Toc447117403" w:history="1">
        <w:r w:rsidRPr="00DE1FD9">
          <w:rPr>
            <w:rStyle w:val="Hyperlink"/>
            <w:rFonts w:eastAsia="Times New Roman"/>
            <w:noProof/>
          </w:rPr>
          <w:t>Vehicle Automation &amp; Connected/Automated Vehicles</w:t>
        </w:r>
        <w:r>
          <w:rPr>
            <w:noProof/>
            <w:webHidden/>
          </w:rPr>
          <w:tab/>
        </w:r>
        <w:r>
          <w:rPr>
            <w:noProof/>
            <w:webHidden/>
          </w:rPr>
          <w:fldChar w:fldCharType="begin"/>
        </w:r>
        <w:r>
          <w:rPr>
            <w:noProof/>
            <w:webHidden/>
          </w:rPr>
          <w:instrText xml:space="preserve"> PAGEREF _Toc447117403 \h </w:instrText>
        </w:r>
        <w:r>
          <w:rPr>
            <w:noProof/>
            <w:webHidden/>
          </w:rPr>
        </w:r>
        <w:r>
          <w:rPr>
            <w:noProof/>
            <w:webHidden/>
          </w:rPr>
          <w:fldChar w:fldCharType="separate"/>
        </w:r>
        <w:r w:rsidR="006B169A">
          <w:rPr>
            <w:noProof/>
            <w:webHidden/>
          </w:rPr>
          <w:t>14</w:t>
        </w:r>
        <w:r>
          <w:rPr>
            <w:noProof/>
            <w:webHidden/>
          </w:rPr>
          <w:fldChar w:fldCharType="end"/>
        </w:r>
      </w:hyperlink>
    </w:p>
    <w:p w14:paraId="06C5F9F0" w14:textId="77777777" w:rsidR="006713FD" w:rsidRDefault="006713FD">
      <w:pPr>
        <w:pStyle w:val="TOC2"/>
        <w:tabs>
          <w:tab w:val="right" w:leader="dot" w:pos="9350"/>
        </w:tabs>
        <w:rPr>
          <w:rFonts w:asciiTheme="minorHAnsi" w:eastAsiaTheme="minorEastAsia" w:hAnsiTheme="minorHAnsi"/>
          <w:noProof/>
        </w:rPr>
      </w:pPr>
      <w:hyperlink w:anchor="_Toc447117404" w:history="1">
        <w:r w:rsidRPr="00DE1FD9">
          <w:rPr>
            <w:rStyle w:val="Hyperlink"/>
            <w:noProof/>
          </w:rPr>
          <w:t>Weather Response</w:t>
        </w:r>
        <w:r>
          <w:rPr>
            <w:noProof/>
            <w:webHidden/>
          </w:rPr>
          <w:tab/>
        </w:r>
        <w:r>
          <w:rPr>
            <w:noProof/>
            <w:webHidden/>
          </w:rPr>
          <w:fldChar w:fldCharType="begin"/>
        </w:r>
        <w:r>
          <w:rPr>
            <w:noProof/>
            <w:webHidden/>
          </w:rPr>
          <w:instrText xml:space="preserve"> PAGEREF _Toc447117404 \h </w:instrText>
        </w:r>
        <w:r>
          <w:rPr>
            <w:noProof/>
            <w:webHidden/>
          </w:rPr>
        </w:r>
        <w:r>
          <w:rPr>
            <w:noProof/>
            <w:webHidden/>
          </w:rPr>
          <w:fldChar w:fldCharType="separate"/>
        </w:r>
        <w:r w:rsidR="006B169A">
          <w:rPr>
            <w:noProof/>
            <w:webHidden/>
          </w:rPr>
          <w:t>16</w:t>
        </w:r>
        <w:r>
          <w:rPr>
            <w:noProof/>
            <w:webHidden/>
          </w:rPr>
          <w:fldChar w:fldCharType="end"/>
        </w:r>
      </w:hyperlink>
    </w:p>
    <w:p w14:paraId="741226DA" w14:textId="77777777" w:rsidR="006713FD" w:rsidRDefault="006713FD">
      <w:pPr>
        <w:pStyle w:val="TOC3"/>
        <w:tabs>
          <w:tab w:val="right" w:leader="dot" w:pos="9350"/>
        </w:tabs>
        <w:rPr>
          <w:rFonts w:asciiTheme="minorHAnsi" w:eastAsiaTheme="minorEastAsia" w:hAnsiTheme="minorHAnsi"/>
          <w:i w:val="0"/>
          <w:noProof/>
        </w:rPr>
      </w:pPr>
      <w:hyperlink w:anchor="_Toc447117405" w:history="1">
        <w:r w:rsidRPr="00DE1FD9">
          <w:rPr>
            <w:rStyle w:val="Hyperlink"/>
            <w:rFonts w:eastAsia="Calibri"/>
            <w:noProof/>
          </w:rPr>
          <w:t>Advisory Strategies</w:t>
        </w:r>
        <w:r>
          <w:rPr>
            <w:noProof/>
            <w:webHidden/>
          </w:rPr>
          <w:tab/>
        </w:r>
        <w:r>
          <w:rPr>
            <w:noProof/>
            <w:webHidden/>
          </w:rPr>
          <w:fldChar w:fldCharType="begin"/>
        </w:r>
        <w:r>
          <w:rPr>
            <w:noProof/>
            <w:webHidden/>
          </w:rPr>
          <w:instrText xml:space="preserve"> PAGEREF _Toc447117405 \h </w:instrText>
        </w:r>
        <w:r>
          <w:rPr>
            <w:noProof/>
            <w:webHidden/>
          </w:rPr>
        </w:r>
        <w:r>
          <w:rPr>
            <w:noProof/>
            <w:webHidden/>
          </w:rPr>
          <w:fldChar w:fldCharType="separate"/>
        </w:r>
        <w:r w:rsidR="006B169A">
          <w:rPr>
            <w:noProof/>
            <w:webHidden/>
          </w:rPr>
          <w:t>16</w:t>
        </w:r>
        <w:r>
          <w:rPr>
            <w:noProof/>
            <w:webHidden/>
          </w:rPr>
          <w:fldChar w:fldCharType="end"/>
        </w:r>
      </w:hyperlink>
    </w:p>
    <w:p w14:paraId="77698203" w14:textId="77777777" w:rsidR="006713FD" w:rsidRDefault="006713FD">
      <w:pPr>
        <w:pStyle w:val="TOC3"/>
        <w:tabs>
          <w:tab w:val="right" w:leader="dot" w:pos="9350"/>
        </w:tabs>
        <w:rPr>
          <w:rFonts w:asciiTheme="minorHAnsi" w:eastAsiaTheme="minorEastAsia" w:hAnsiTheme="minorHAnsi"/>
          <w:i w:val="0"/>
          <w:noProof/>
        </w:rPr>
      </w:pPr>
      <w:hyperlink w:anchor="_Toc447117406" w:history="1">
        <w:r w:rsidRPr="00DE1FD9">
          <w:rPr>
            <w:rStyle w:val="Hyperlink"/>
            <w:rFonts w:eastAsia="Calibri"/>
            <w:noProof/>
          </w:rPr>
          <w:t>Control Strategies</w:t>
        </w:r>
        <w:r>
          <w:rPr>
            <w:noProof/>
            <w:webHidden/>
          </w:rPr>
          <w:tab/>
        </w:r>
        <w:r>
          <w:rPr>
            <w:noProof/>
            <w:webHidden/>
          </w:rPr>
          <w:fldChar w:fldCharType="begin"/>
        </w:r>
        <w:r>
          <w:rPr>
            <w:noProof/>
            <w:webHidden/>
          </w:rPr>
          <w:instrText xml:space="preserve"> PAGEREF _Toc447117406 \h </w:instrText>
        </w:r>
        <w:r>
          <w:rPr>
            <w:noProof/>
            <w:webHidden/>
          </w:rPr>
        </w:r>
        <w:r>
          <w:rPr>
            <w:noProof/>
            <w:webHidden/>
          </w:rPr>
          <w:fldChar w:fldCharType="separate"/>
        </w:r>
        <w:r w:rsidR="006B169A">
          <w:rPr>
            <w:noProof/>
            <w:webHidden/>
          </w:rPr>
          <w:t>17</w:t>
        </w:r>
        <w:r>
          <w:rPr>
            <w:noProof/>
            <w:webHidden/>
          </w:rPr>
          <w:fldChar w:fldCharType="end"/>
        </w:r>
      </w:hyperlink>
    </w:p>
    <w:p w14:paraId="25ADA0DB" w14:textId="77777777" w:rsidR="006713FD" w:rsidRDefault="006713FD">
      <w:pPr>
        <w:pStyle w:val="TOC3"/>
        <w:tabs>
          <w:tab w:val="right" w:leader="dot" w:pos="9350"/>
        </w:tabs>
        <w:rPr>
          <w:rFonts w:asciiTheme="minorHAnsi" w:eastAsiaTheme="minorEastAsia" w:hAnsiTheme="minorHAnsi"/>
          <w:i w:val="0"/>
          <w:noProof/>
        </w:rPr>
      </w:pPr>
      <w:hyperlink w:anchor="_Toc447117407" w:history="1">
        <w:r w:rsidRPr="00DE1FD9">
          <w:rPr>
            <w:rStyle w:val="Hyperlink"/>
            <w:rFonts w:eastAsia="Calibri"/>
            <w:noProof/>
          </w:rPr>
          <w:t>Treatment Strategies</w:t>
        </w:r>
        <w:r>
          <w:rPr>
            <w:noProof/>
            <w:webHidden/>
          </w:rPr>
          <w:tab/>
        </w:r>
        <w:r>
          <w:rPr>
            <w:noProof/>
            <w:webHidden/>
          </w:rPr>
          <w:fldChar w:fldCharType="begin"/>
        </w:r>
        <w:r>
          <w:rPr>
            <w:noProof/>
            <w:webHidden/>
          </w:rPr>
          <w:instrText xml:space="preserve"> PAGEREF _Toc447117407 \h </w:instrText>
        </w:r>
        <w:r>
          <w:rPr>
            <w:noProof/>
            <w:webHidden/>
          </w:rPr>
        </w:r>
        <w:r>
          <w:rPr>
            <w:noProof/>
            <w:webHidden/>
          </w:rPr>
          <w:fldChar w:fldCharType="separate"/>
        </w:r>
        <w:r w:rsidR="006B169A">
          <w:rPr>
            <w:noProof/>
            <w:webHidden/>
          </w:rPr>
          <w:t>17</w:t>
        </w:r>
        <w:r>
          <w:rPr>
            <w:noProof/>
            <w:webHidden/>
          </w:rPr>
          <w:fldChar w:fldCharType="end"/>
        </w:r>
      </w:hyperlink>
    </w:p>
    <w:p w14:paraId="1100BD77" w14:textId="77777777" w:rsidR="006713FD" w:rsidRDefault="006713FD">
      <w:pPr>
        <w:pStyle w:val="TOC2"/>
        <w:tabs>
          <w:tab w:val="right" w:leader="dot" w:pos="9350"/>
        </w:tabs>
        <w:rPr>
          <w:rFonts w:asciiTheme="minorHAnsi" w:eastAsiaTheme="minorEastAsia" w:hAnsiTheme="minorHAnsi"/>
          <w:noProof/>
        </w:rPr>
      </w:pPr>
      <w:hyperlink w:anchor="_Toc447117408" w:history="1">
        <w:r w:rsidRPr="00DE1FD9">
          <w:rPr>
            <w:rStyle w:val="Hyperlink"/>
            <w:noProof/>
          </w:rPr>
          <w:t>Construction</w:t>
        </w:r>
        <w:r>
          <w:rPr>
            <w:noProof/>
            <w:webHidden/>
          </w:rPr>
          <w:tab/>
        </w:r>
        <w:r>
          <w:rPr>
            <w:noProof/>
            <w:webHidden/>
          </w:rPr>
          <w:fldChar w:fldCharType="begin"/>
        </w:r>
        <w:r>
          <w:rPr>
            <w:noProof/>
            <w:webHidden/>
          </w:rPr>
          <w:instrText xml:space="preserve"> PAGEREF _Toc447117408 \h </w:instrText>
        </w:r>
        <w:r>
          <w:rPr>
            <w:noProof/>
            <w:webHidden/>
          </w:rPr>
        </w:r>
        <w:r>
          <w:rPr>
            <w:noProof/>
            <w:webHidden/>
          </w:rPr>
          <w:fldChar w:fldCharType="separate"/>
        </w:r>
        <w:r w:rsidR="006B169A">
          <w:rPr>
            <w:noProof/>
            <w:webHidden/>
          </w:rPr>
          <w:t>17</w:t>
        </w:r>
        <w:r>
          <w:rPr>
            <w:noProof/>
            <w:webHidden/>
          </w:rPr>
          <w:fldChar w:fldCharType="end"/>
        </w:r>
      </w:hyperlink>
    </w:p>
    <w:p w14:paraId="647131C7" w14:textId="77777777" w:rsidR="006713FD" w:rsidRDefault="006713FD">
      <w:pPr>
        <w:pStyle w:val="TOC3"/>
        <w:tabs>
          <w:tab w:val="right" w:leader="dot" w:pos="9350"/>
        </w:tabs>
        <w:rPr>
          <w:rFonts w:asciiTheme="minorHAnsi" w:eastAsiaTheme="minorEastAsia" w:hAnsiTheme="minorHAnsi"/>
          <w:i w:val="0"/>
          <w:noProof/>
        </w:rPr>
      </w:pPr>
      <w:hyperlink w:anchor="_Toc447117409" w:history="1">
        <w:r w:rsidRPr="00DE1FD9">
          <w:rPr>
            <w:rStyle w:val="Hyperlink"/>
            <w:rFonts w:eastAsia="Times New Roman"/>
            <w:noProof/>
          </w:rPr>
          <w:t>Laws to Promote Work Zone Safety</w:t>
        </w:r>
        <w:r>
          <w:rPr>
            <w:noProof/>
            <w:webHidden/>
          </w:rPr>
          <w:tab/>
        </w:r>
        <w:r>
          <w:rPr>
            <w:noProof/>
            <w:webHidden/>
          </w:rPr>
          <w:fldChar w:fldCharType="begin"/>
        </w:r>
        <w:r>
          <w:rPr>
            <w:noProof/>
            <w:webHidden/>
          </w:rPr>
          <w:instrText xml:space="preserve"> PAGEREF _Toc447117409 \h </w:instrText>
        </w:r>
        <w:r>
          <w:rPr>
            <w:noProof/>
            <w:webHidden/>
          </w:rPr>
        </w:r>
        <w:r>
          <w:rPr>
            <w:noProof/>
            <w:webHidden/>
          </w:rPr>
          <w:fldChar w:fldCharType="separate"/>
        </w:r>
        <w:r w:rsidR="006B169A">
          <w:rPr>
            <w:noProof/>
            <w:webHidden/>
          </w:rPr>
          <w:t>18</w:t>
        </w:r>
        <w:r>
          <w:rPr>
            <w:noProof/>
            <w:webHidden/>
          </w:rPr>
          <w:fldChar w:fldCharType="end"/>
        </w:r>
      </w:hyperlink>
    </w:p>
    <w:p w14:paraId="658F9E4B" w14:textId="77777777" w:rsidR="006713FD" w:rsidRDefault="006713FD">
      <w:pPr>
        <w:pStyle w:val="TOC3"/>
        <w:tabs>
          <w:tab w:val="right" w:leader="dot" w:pos="9350"/>
        </w:tabs>
        <w:rPr>
          <w:rFonts w:asciiTheme="minorHAnsi" w:eastAsiaTheme="minorEastAsia" w:hAnsiTheme="minorHAnsi"/>
          <w:i w:val="0"/>
          <w:noProof/>
        </w:rPr>
      </w:pPr>
      <w:hyperlink w:anchor="_Toc447117410" w:history="1">
        <w:r w:rsidRPr="00DE1FD9">
          <w:rPr>
            <w:rStyle w:val="Hyperlink"/>
            <w:rFonts w:eastAsia="Times New Roman"/>
            <w:noProof/>
          </w:rPr>
          <w:t>Work Zone Management</w:t>
        </w:r>
        <w:r>
          <w:rPr>
            <w:noProof/>
            <w:webHidden/>
          </w:rPr>
          <w:tab/>
        </w:r>
        <w:r>
          <w:rPr>
            <w:noProof/>
            <w:webHidden/>
          </w:rPr>
          <w:fldChar w:fldCharType="begin"/>
        </w:r>
        <w:r>
          <w:rPr>
            <w:noProof/>
            <w:webHidden/>
          </w:rPr>
          <w:instrText xml:space="preserve"> PAGEREF _Toc447117410 \h </w:instrText>
        </w:r>
        <w:r>
          <w:rPr>
            <w:noProof/>
            <w:webHidden/>
          </w:rPr>
        </w:r>
        <w:r>
          <w:rPr>
            <w:noProof/>
            <w:webHidden/>
          </w:rPr>
          <w:fldChar w:fldCharType="separate"/>
        </w:r>
        <w:r w:rsidR="006B169A">
          <w:rPr>
            <w:noProof/>
            <w:webHidden/>
          </w:rPr>
          <w:t>18</w:t>
        </w:r>
        <w:r>
          <w:rPr>
            <w:noProof/>
            <w:webHidden/>
          </w:rPr>
          <w:fldChar w:fldCharType="end"/>
        </w:r>
      </w:hyperlink>
    </w:p>
    <w:p w14:paraId="51B89EE1" w14:textId="77777777" w:rsidR="006713FD" w:rsidRDefault="006713FD">
      <w:pPr>
        <w:pStyle w:val="TOC3"/>
        <w:tabs>
          <w:tab w:val="right" w:leader="dot" w:pos="9350"/>
        </w:tabs>
        <w:rPr>
          <w:rFonts w:asciiTheme="minorHAnsi" w:eastAsiaTheme="minorEastAsia" w:hAnsiTheme="minorHAnsi"/>
          <w:i w:val="0"/>
          <w:noProof/>
        </w:rPr>
      </w:pPr>
      <w:hyperlink w:anchor="_Toc447117411" w:history="1">
        <w:r w:rsidRPr="00DE1FD9">
          <w:rPr>
            <w:rStyle w:val="Hyperlink"/>
            <w:rFonts w:eastAsia="Times New Roman"/>
            <w:noProof/>
          </w:rPr>
          <w:t>Traveler Information</w:t>
        </w:r>
        <w:r>
          <w:rPr>
            <w:noProof/>
            <w:webHidden/>
          </w:rPr>
          <w:tab/>
        </w:r>
        <w:r>
          <w:rPr>
            <w:noProof/>
            <w:webHidden/>
          </w:rPr>
          <w:fldChar w:fldCharType="begin"/>
        </w:r>
        <w:r>
          <w:rPr>
            <w:noProof/>
            <w:webHidden/>
          </w:rPr>
          <w:instrText xml:space="preserve"> PAGEREF _Toc447117411 \h </w:instrText>
        </w:r>
        <w:r>
          <w:rPr>
            <w:noProof/>
            <w:webHidden/>
          </w:rPr>
        </w:r>
        <w:r>
          <w:rPr>
            <w:noProof/>
            <w:webHidden/>
          </w:rPr>
          <w:fldChar w:fldCharType="separate"/>
        </w:r>
        <w:r w:rsidR="006B169A">
          <w:rPr>
            <w:noProof/>
            <w:webHidden/>
          </w:rPr>
          <w:t>19</w:t>
        </w:r>
        <w:r>
          <w:rPr>
            <w:noProof/>
            <w:webHidden/>
          </w:rPr>
          <w:fldChar w:fldCharType="end"/>
        </w:r>
      </w:hyperlink>
    </w:p>
    <w:p w14:paraId="32B3EC57" w14:textId="77777777" w:rsidR="006713FD" w:rsidRDefault="006713FD">
      <w:pPr>
        <w:pStyle w:val="TOC3"/>
        <w:tabs>
          <w:tab w:val="right" w:leader="dot" w:pos="9350"/>
        </w:tabs>
        <w:rPr>
          <w:rFonts w:asciiTheme="minorHAnsi" w:eastAsiaTheme="minorEastAsia" w:hAnsiTheme="minorHAnsi"/>
          <w:i w:val="0"/>
          <w:noProof/>
        </w:rPr>
      </w:pPr>
      <w:hyperlink w:anchor="_Toc447117412" w:history="1">
        <w:r w:rsidRPr="00DE1FD9">
          <w:rPr>
            <w:rStyle w:val="Hyperlink"/>
            <w:noProof/>
          </w:rPr>
          <w:t>Work Zone Duration and Active Hours</w:t>
        </w:r>
        <w:r>
          <w:rPr>
            <w:noProof/>
            <w:webHidden/>
          </w:rPr>
          <w:tab/>
        </w:r>
        <w:r>
          <w:rPr>
            <w:noProof/>
            <w:webHidden/>
          </w:rPr>
          <w:fldChar w:fldCharType="begin"/>
        </w:r>
        <w:r>
          <w:rPr>
            <w:noProof/>
            <w:webHidden/>
          </w:rPr>
          <w:instrText xml:space="preserve"> PAGEREF _Toc447117412 \h </w:instrText>
        </w:r>
        <w:r>
          <w:rPr>
            <w:noProof/>
            <w:webHidden/>
          </w:rPr>
        </w:r>
        <w:r>
          <w:rPr>
            <w:noProof/>
            <w:webHidden/>
          </w:rPr>
          <w:fldChar w:fldCharType="separate"/>
        </w:r>
        <w:r w:rsidR="006B169A">
          <w:rPr>
            <w:noProof/>
            <w:webHidden/>
          </w:rPr>
          <w:t>19</w:t>
        </w:r>
        <w:r>
          <w:rPr>
            <w:noProof/>
            <w:webHidden/>
          </w:rPr>
          <w:fldChar w:fldCharType="end"/>
        </w:r>
      </w:hyperlink>
    </w:p>
    <w:p w14:paraId="3B7E8DD6" w14:textId="77777777" w:rsidR="006713FD" w:rsidRDefault="006713FD">
      <w:pPr>
        <w:pStyle w:val="TOC3"/>
        <w:tabs>
          <w:tab w:val="right" w:leader="dot" w:pos="9350"/>
        </w:tabs>
        <w:rPr>
          <w:rFonts w:asciiTheme="minorHAnsi" w:eastAsiaTheme="minorEastAsia" w:hAnsiTheme="minorHAnsi"/>
          <w:i w:val="0"/>
          <w:noProof/>
        </w:rPr>
      </w:pPr>
      <w:hyperlink w:anchor="_Toc447117413" w:history="1">
        <w:r w:rsidRPr="00DE1FD9">
          <w:rPr>
            <w:rStyle w:val="Hyperlink"/>
            <w:noProof/>
          </w:rPr>
          <w:t>Interagency Coordination</w:t>
        </w:r>
        <w:r>
          <w:rPr>
            <w:noProof/>
            <w:webHidden/>
          </w:rPr>
          <w:tab/>
        </w:r>
        <w:r>
          <w:rPr>
            <w:noProof/>
            <w:webHidden/>
          </w:rPr>
          <w:fldChar w:fldCharType="begin"/>
        </w:r>
        <w:r>
          <w:rPr>
            <w:noProof/>
            <w:webHidden/>
          </w:rPr>
          <w:instrText xml:space="preserve"> PAGEREF _Toc447117413 \h </w:instrText>
        </w:r>
        <w:r>
          <w:rPr>
            <w:noProof/>
            <w:webHidden/>
          </w:rPr>
        </w:r>
        <w:r>
          <w:rPr>
            <w:noProof/>
            <w:webHidden/>
          </w:rPr>
          <w:fldChar w:fldCharType="separate"/>
        </w:r>
        <w:r w:rsidR="006B169A">
          <w:rPr>
            <w:noProof/>
            <w:webHidden/>
          </w:rPr>
          <w:t>19</w:t>
        </w:r>
        <w:r>
          <w:rPr>
            <w:noProof/>
            <w:webHidden/>
          </w:rPr>
          <w:fldChar w:fldCharType="end"/>
        </w:r>
      </w:hyperlink>
    </w:p>
    <w:p w14:paraId="0114287B" w14:textId="77777777" w:rsidR="006713FD" w:rsidRDefault="006713FD">
      <w:pPr>
        <w:pStyle w:val="TOC2"/>
        <w:tabs>
          <w:tab w:val="right" w:leader="dot" w:pos="9350"/>
        </w:tabs>
        <w:rPr>
          <w:rFonts w:asciiTheme="minorHAnsi" w:eastAsiaTheme="minorEastAsia" w:hAnsiTheme="minorHAnsi"/>
          <w:noProof/>
        </w:rPr>
      </w:pPr>
      <w:hyperlink w:anchor="_Toc447117414" w:history="1">
        <w:r w:rsidRPr="00DE1FD9">
          <w:rPr>
            <w:rStyle w:val="Hyperlink"/>
            <w:noProof/>
          </w:rPr>
          <w:t>Signals</w:t>
        </w:r>
        <w:r>
          <w:rPr>
            <w:noProof/>
            <w:webHidden/>
          </w:rPr>
          <w:tab/>
        </w:r>
        <w:r>
          <w:rPr>
            <w:noProof/>
            <w:webHidden/>
          </w:rPr>
          <w:fldChar w:fldCharType="begin"/>
        </w:r>
        <w:r>
          <w:rPr>
            <w:noProof/>
            <w:webHidden/>
          </w:rPr>
          <w:instrText xml:space="preserve"> PAGEREF _Toc447117414 \h </w:instrText>
        </w:r>
        <w:r>
          <w:rPr>
            <w:noProof/>
            <w:webHidden/>
          </w:rPr>
        </w:r>
        <w:r>
          <w:rPr>
            <w:noProof/>
            <w:webHidden/>
          </w:rPr>
          <w:fldChar w:fldCharType="separate"/>
        </w:r>
        <w:r w:rsidR="006B169A">
          <w:rPr>
            <w:noProof/>
            <w:webHidden/>
          </w:rPr>
          <w:t>19</w:t>
        </w:r>
        <w:r>
          <w:rPr>
            <w:noProof/>
            <w:webHidden/>
          </w:rPr>
          <w:fldChar w:fldCharType="end"/>
        </w:r>
      </w:hyperlink>
    </w:p>
    <w:p w14:paraId="7D61B313" w14:textId="77777777" w:rsidR="006713FD" w:rsidRDefault="006713FD">
      <w:pPr>
        <w:pStyle w:val="TOC3"/>
        <w:tabs>
          <w:tab w:val="right" w:leader="dot" w:pos="9350"/>
        </w:tabs>
        <w:rPr>
          <w:rFonts w:asciiTheme="minorHAnsi" w:eastAsiaTheme="minorEastAsia" w:hAnsiTheme="minorHAnsi"/>
          <w:i w:val="0"/>
          <w:noProof/>
        </w:rPr>
      </w:pPr>
      <w:hyperlink w:anchor="_Toc447117415" w:history="1">
        <w:r w:rsidRPr="00DE1FD9">
          <w:rPr>
            <w:rStyle w:val="Hyperlink"/>
            <w:rFonts w:eastAsia="Calibri"/>
            <w:noProof/>
          </w:rPr>
          <w:t>Signal Maintenance and Timing</w:t>
        </w:r>
        <w:r>
          <w:rPr>
            <w:noProof/>
            <w:webHidden/>
          </w:rPr>
          <w:tab/>
        </w:r>
        <w:r>
          <w:rPr>
            <w:noProof/>
            <w:webHidden/>
          </w:rPr>
          <w:fldChar w:fldCharType="begin"/>
        </w:r>
        <w:r>
          <w:rPr>
            <w:noProof/>
            <w:webHidden/>
          </w:rPr>
          <w:instrText xml:space="preserve"> PAGEREF _Toc447117415 \h </w:instrText>
        </w:r>
        <w:r>
          <w:rPr>
            <w:noProof/>
            <w:webHidden/>
          </w:rPr>
        </w:r>
        <w:r>
          <w:rPr>
            <w:noProof/>
            <w:webHidden/>
          </w:rPr>
          <w:fldChar w:fldCharType="separate"/>
        </w:r>
        <w:r w:rsidR="006B169A">
          <w:rPr>
            <w:noProof/>
            <w:webHidden/>
          </w:rPr>
          <w:t>20</w:t>
        </w:r>
        <w:r>
          <w:rPr>
            <w:noProof/>
            <w:webHidden/>
          </w:rPr>
          <w:fldChar w:fldCharType="end"/>
        </w:r>
      </w:hyperlink>
    </w:p>
    <w:p w14:paraId="281FC92E" w14:textId="77777777" w:rsidR="006713FD" w:rsidRDefault="006713FD">
      <w:pPr>
        <w:pStyle w:val="TOC3"/>
        <w:tabs>
          <w:tab w:val="right" w:leader="dot" w:pos="9350"/>
        </w:tabs>
        <w:rPr>
          <w:rFonts w:asciiTheme="minorHAnsi" w:eastAsiaTheme="minorEastAsia" w:hAnsiTheme="minorHAnsi"/>
          <w:i w:val="0"/>
          <w:noProof/>
        </w:rPr>
      </w:pPr>
      <w:hyperlink w:anchor="_Toc447117416" w:history="1">
        <w:r w:rsidRPr="00DE1FD9">
          <w:rPr>
            <w:rStyle w:val="Hyperlink"/>
            <w:rFonts w:eastAsia="Calibri"/>
            <w:noProof/>
          </w:rPr>
          <w:t>Signal Modernization, Coordination and Transit Signal Priority</w:t>
        </w:r>
        <w:r>
          <w:rPr>
            <w:noProof/>
            <w:webHidden/>
          </w:rPr>
          <w:tab/>
        </w:r>
        <w:r>
          <w:rPr>
            <w:noProof/>
            <w:webHidden/>
          </w:rPr>
          <w:fldChar w:fldCharType="begin"/>
        </w:r>
        <w:r>
          <w:rPr>
            <w:noProof/>
            <w:webHidden/>
          </w:rPr>
          <w:instrText xml:space="preserve"> PAGEREF _Toc447117416 \h </w:instrText>
        </w:r>
        <w:r>
          <w:rPr>
            <w:noProof/>
            <w:webHidden/>
          </w:rPr>
        </w:r>
        <w:r>
          <w:rPr>
            <w:noProof/>
            <w:webHidden/>
          </w:rPr>
          <w:fldChar w:fldCharType="separate"/>
        </w:r>
        <w:r w:rsidR="006B169A">
          <w:rPr>
            <w:noProof/>
            <w:webHidden/>
          </w:rPr>
          <w:t>21</w:t>
        </w:r>
        <w:r>
          <w:rPr>
            <w:noProof/>
            <w:webHidden/>
          </w:rPr>
          <w:fldChar w:fldCharType="end"/>
        </w:r>
      </w:hyperlink>
    </w:p>
    <w:p w14:paraId="6675B084" w14:textId="77777777" w:rsidR="006713FD" w:rsidRDefault="006713FD">
      <w:pPr>
        <w:pStyle w:val="TOC3"/>
        <w:tabs>
          <w:tab w:val="right" w:leader="dot" w:pos="9350"/>
        </w:tabs>
        <w:rPr>
          <w:rFonts w:asciiTheme="minorHAnsi" w:eastAsiaTheme="minorEastAsia" w:hAnsiTheme="minorHAnsi"/>
          <w:i w:val="0"/>
          <w:noProof/>
        </w:rPr>
      </w:pPr>
      <w:hyperlink w:anchor="_Toc447117417" w:history="1">
        <w:r w:rsidRPr="00DE1FD9">
          <w:rPr>
            <w:rStyle w:val="Hyperlink"/>
            <w:rFonts w:eastAsia="Calibri"/>
            <w:noProof/>
          </w:rPr>
          <w:t>Central Signal Systems</w:t>
        </w:r>
        <w:r>
          <w:rPr>
            <w:noProof/>
            <w:webHidden/>
          </w:rPr>
          <w:tab/>
        </w:r>
        <w:r>
          <w:rPr>
            <w:noProof/>
            <w:webHidden/>
          </w:rPr>
          <w:fldChar w:fldCharType="begin"/>
        </w:r>
        <w:r>
          <w:rPr>
            <w:noProof/>
            <w:webHidden/>
          </w:rPr>
          <w:instrText xml:space="preserve"> PAGEREF _Toc447117417 \h </w:instrText>
        </w:r>
        <w:r>
          <w:rPr>
            <w:noProof/>
            <w:webHidden/>
          </w:rPr>
        </w:r>
        <w:r>
          <w:rPr>
            <w:noProof/>
            <w:webHidden/>
          </w:rPr>
          <w:fldChar w:fldCharType="separate"/>
        </w:r>
        <w:r w:rsidR="006B169A">
          <w:rPr>
            <w:noProof/>
            <w:webHidden/>
          </w:rPr>
          <w:t>22</w:t>
        </w:r>
        <w:r>
          <w:rPr>
            <w:noProof/>
            <w:webHidden/>
          </w:rPr>
          <w:fldChar w:fldCharType="end"/>
        </w:r>
      </w:hyperlink>
    </w:p>
    <w:p w14:paraId="4C01AABE" w14:textId="77777777" w:rsidR="006713FD" w:rsidRDefault="006713FD">
      <w:pPr>
        <w:pStyle w:val="TOC3"/>
        <w:tabs>
          <w:tab w:val="right" w:leader="dot" w:pos="9350"/>
        </w:tabs>
        <w:rPr>
          <w:rFonts w:asciiTheme="minorHAnsi" w:eastAsiaTheme="minorEastAsia" w:hAnsiTheme="minorHAnsi"/>
          <w:i w:val="0"/>
          <w:noProof/>
        </w:rPr>
      </w:pPr>
      <w:hyperlink w:anchor="_Toc447117418" w:history="1">
        <w:r w:rsidRPr="00DE1FD9">
          <w:rPr>
            <w:rStyle w:val="Hyperlink"/>
            <w:noProof/>
          </w:rPr>
          <w:t>Interjurisdictional Coordination</w:t>
        </w:r>
        <w:r>
          <w:rPr>
            <w:noProof/>
            <w:webHidden/>
          </w:rPr>
          <w:tab/>
        </w:r>
        <w:r>
          <w:rPr>
            <w:noProof/>
            <w:webHidden/>
          </w:rPr>
          <w:fldChar w:fldCharType="begin"/>
        </w:r>
        <w:r>
          <w:rPr>
            <w:noProof/>
            <w:webHidden/>
          </w:rPr>
          <w:instrText xml:space="preserve"> PAGEREF _Toc447117418 \h </w:instrText>
        </w:r>
        <w:r>
          <w:rPr>
            <w:noProof/>
            <w:webHidden/>
          </w:rPr>
        </w:r>
        <w:r>
          <w:rPr>
            <w:noProof/>
            <w:webHidden/>
          </w:rPr>
          <w:fldChar w:fldCharType="separate"/>
        </w:r>
        <w:r w:rsidR="006B169A">
          <w:rPr>
            <w:noProof/>
            <w:webHidden/>
          </w:rPr>
          <w:t>22</w:t>
        </w:r>
        <w:r>
          <w:rPr>
            <w:noProof/>
            <w:webHidden/>
          </w:rPr>
          <w:fldChar w:fldCharType="end"/>
        </w:r>
      </w:hyperlink>
    </w:p>
    <w:p w14:paraId="77001F59" w14:textId="77777777" w:rsidR="006713FD" w:rsidRDefault="006713FD">
      <w:pPr>
        <w:pStyle w:val="TOC3"/>
        <w:tabs>
          <w:tab w:val="right" w:leader="dot" w:pos="9350"/>
        </w:tabs>
        <w:rPr>
          <w:rFonts w:asciiTheme="minorHAnsi" w:eastAsiaTheme="minorEastAsia" w:hAnsiTheme="minorHAnsi"/>
          <w:i w:val="0"/>
          <w:noProof/>
        </w:rPr>
      </w:pPr>
      <w:hyperlink w:anchor="_Toc447117419" w:history="1">
        <w:r w:rsidRPr="00DE1FD9">
          <w:rPr>
            <w:rStyle w:val="Hyperlink"/>
            <w:noProof/>
          </w:rPr>
          <w:t>Consideration of All Highway Users</w:t>
        </w:r>
        <w:r>
          <w:rPr>
            <w:noProof/>
            <w:webHidden/>
          </w:rPr>
          <w:tab/>
        </w:r>
        <w:r>
          <w:rPr>
            <w:noProof/>
            <w:webHidden/>
          </w:rPr>
          <w:fldChar w:fldCharType="begin"/>
        </w:r>
        <w:r>
          <w:rPr>
            <w:noProof/>
            <w:webHidden/>
          </w:rPr>
          <w:instrText xml:space="preserve"> PAGEREF _Toc447117419 \h </w:instrText>
        </w:r>
        <w:r>
          <w:rPr>
            <w:noProof/>
            <w:webHidden/>
          </w:rPr>
        </w:r>
        <w:r>
          <w:rPr>
            <w:noProof/>
            <w:webHidden/>
          </w:rPr>
          <w:fldChar w:fldCharType="separate"/>
        </w:r>
        <w:r w:rsidR="006B169A">
          <w:rPr>
            <w:noProof/>
            <w:webHidden/>
          </w:rPr>
          <w:t>23</w:t>
        </w:r>
        <w:r>
          <w:rPr>
            <w:noProof/>
            <w:webHidden/>
          </w:rPr>
          <w:fldChar w:fldCharType="end"/>
        </w:r>
      </w:hyperlink>
    </w:p>
    <w:p w14:paraId="5ABFA1DA" w14:textId="77777777" w:rsidR="006713FD" w:rsidRDefault="006713FD">
      <w:pPr>
        <w:pStyle w:val="TOC3"/>
        <w:tabs>
          <w:tab w:val="right" w:leader="dot" w:pos="9350"/>
        </w:tabs>
        <w:rPr>
          <w:rFonts w:asciiTheme="minorHAnsi" w:eastAsiaTheme="minorEastAsia" w:hAnsiTheme="minorHAnsi"/>
          <w:i w:val="0"/>
          <w:noProof/>
        </w:rPr>
      </w:pPr>
      <w:hyperlink w:anchor="_Toc447117420" w:history="1">
        <w:r w:rsidRPr="00DE1FD9">
          <w:rPr>
            <w:rStyle w:val="Hyperlink"/>
            <w:rFonts w:eastAsia="Calibri"/>
            <w:noProof/>
          </w:rPr>
          <w:t>Traffic Signal Audit</w:t>
        </w:r>
        <w:r>
          <w:rPr>
            <w:noProof/>
            <w:webHidden/>
          </w:rPr>
          <w:tab/>
        </w:r>
        <w:r>
          <w:rPr>
            <w:noProof/>
            <w:webHidden/>
          </w:rPr>
          <w:fldChar w:fldCharType="begin"/>
        </w:r>
        <w:r>
          <w:rPr>
            <w:noProof/>
            <w:webHidden/>
          </w:rPr>
          <w:instrText xml:space="preserve"> PAGEREF _Toc447117420 \h </w:instrText>
        </w:r>
        <w:r>
          <w:rPr>
            <w:noProof/>
            <w:webHidden/>
          </w:rPr>
        </w:r>
        <w:r>
          <w:rPr>
            <w:noProof/>
            <w:webHidden/>
          </w:rPr>
          <w:fldChar w:fldCharType="separate"/>
        </w:r>
        <w:r w:rsidR="006B169A">
          <w:rPr>
            <w:noProof/>
            <w:webHidden/>
          </w:rPr>
          <w:t>23</w:t>
        </w:r>
        <w:r>
          <w:rPr>
            <w:noProof/>
            <w:webHidden/>
          </w:rPr>
          <w:fldChar w:fldCharType="end"/>
        </w:r>
      </w:hyperlink>
    </w:p>
    <w:p w14:paraId="04B10017" w14:textId="77777777" w:rsidR="006713FD" w:rsidRDefault="006713FD">
      <w:pPr>
        <w:pStyle w:val="TOC2"/>
        <w:tabs>
          <w:tab w:val="right" w:leader="dot" w:pos="9350"/>
        </w:tabs>
        <w:rPr>
          <w:rFonts w:asciiTheme="minorHAnsi" w:eastAsiaTheme="minorEastAsia" w:hAnsiTheme="minorHAnsi"/>
          <w:noProof/>
        </w:rPr>
      </w:pPr>
      <w:hyperlink w:anchor="_Toc447117421" w:history="1">
        <w:r w:rsidRPr="00DE1FD9">
          <w:rPr>
            <w:rStyle w:val="Hyperlink"/>
            <w:noProof/>
          </w:rPr>
          <w:t>Special Events</w:t>
        </w:r>
        <w:r>
          <w:rPr>
            <w:noProof/>
            <w:webHidden/>
          </w:rPr>
          <w:tab/>
        </w:r>
        <w:r>
          <w:rPr>
            <w:noProof/>
            <w:webHidden/>
          </w:rPr>
          <w:fldChar w:fldCharType="begin"/>
        </w:r>
        <w:r>
          <w:rPr>
            <w:noProof/>
            <w:webHidden/>
          </w:rPr>
          <w:instrText xml:space="preserve"> PAGEREF _Toc447117421 \h </w:instrText>
        </w:r>
        <w:r>
          <w:rPr>
            <w:noProof/>
            <w:webHidden/>
          </w:rPr>
        </w:r>
        <w:r>
          <w:rPr>
            <w:noProof/>
            <w:webHidden/>
          </w:rPr>
          <w:fldChar w:fldCharType="separate"/>
        </w:r>
        <w:r w:rsidR="006B169A">
          <w:rPr>
            <w:noProof/>
            <w:webHidden/>
          </w:rPr>
          <w:t>23</w:t>
        </w:r>
        <w:r>
          <w:rPr>
            <w:noProof/>
            <w:webHidden/>
          </w:rPr>
          <w:fldChar w:fldCharType="end"/>
        </w:r>
      </w:hyperlink>
    </w:p>
    <w:p w14:paraId="155D284F" w14:textId="77777777" w:rsidR="006713FD" w:rsidRDefault="006713FD">
      <w:pPr>
        <w:pStyle w:val="TOC1"/>
        <w:rPr>
          <w:rFonts w:asciiTheme="minorHAnsi" w:eastAsiaTheme="minorEastAsia" w:hAnsiTheme="minorHAnsi"/>
          <w:b w:val="0"/>
          <w:noProof/>
        </w:rPr>
      </w:pPr>
      <w:hyperlink w:anchor="_Toc447117422" w:history="1">
        <w:r w:rsidRPr="00DE1FD9">
          <w:rPr>
            <w:rStyle w:val="Hyperlink"/>
            <w:noProof/>
          </w:rPr>
          <w:t>Communications Backbone</w:t>
        </w:r>
        <w:r>
          <w:rPr>
            <w:noProof/>
            <w:webHidden/>
          </w:rPr>
          <w:tab/>
        </w:r>
        <w:r>
          <w:rPr>
            <w:noProof/>
            <w:webHidden/>
          </w:rPr>
          <w:fldChar w:fldCharType="begin"/>
        </w:r>
        <w:r>
          <w:rPr>
            <w:noProof/>
            <w:webHidden/>
          </w:rPr>
          <w:instrText xml:space="preserve"> PAGEREF _Toc447117422 \h </w:instrText>
        </w:r>
        <w:r>
          <w:rPr>
            <w:noProof/>
            <w:webHidden/>
          </w:rPr>
        </w:r>
        <w:r>
          <w:rPr>
            <w:noProof/>
            <w:webHidden/>
          </w:rPr>
          <w:fldChar w:fldCharType="separate"/>
        </w:r>
        <w:r w:rsidR="006B169A">
          <w:rPr>
            <w:noProof/>
            <w:webHidden/>
          </w:rPr>
          <w:t>24</w:t>
        </w:r>
        <w:r>
          <w:rPr>
            <w:noProof/>
            <w:webHidden/>
          </w:rPr>
          <w:fldChar w:fldCharType="end"/>
        </w:r>
      </w:hyperlink>
    </w:p>
    <w:p w14:paraId="31E009C9" w14:textId="77777777" w:rsidR="006713FD" w:rsidRDefault="006713FD">
      <w:pPr>
        <w:pStyle w:val="TOC3"/>
        <w:tabs>
          <w:tab w:val="right" w:leader="dot" w:pos="9350"/>
        </w:tabs>
        <w:rPr>
          <w:rFonts w:asciiTheme="minorHAnsi" w:eastAsiaTheme="minorEastAsia" w:hAnsiTheme="minorHAnsi"/>
          <w:i w:val="0"/>
          <w:noProof/>
        </w:rPr>
      </w:pPr>
      <w:hyperlink w:anchor="_Toc447117423" w:history="1">
        <w:r w:rsidRPr="00DE1FD9">
          <w:rPr>
            <w:rStyle w:val="Hyperlink"/>
            <w:rFonts w:eastAsia="Calibri"/>
            <w:noProof/>
          </w:rPr>
          <w:t>Existing System</w:t>
        </w:r>
        <w:r>
          <w:rPr>
            <w:noProof/>
            <w:webHidden/>
          </w:rPr>
          <w:tab/>
        </w:r>
        <w:r>
          <w:rPr>
            <w:noProof/>
            <w:webHidden/>
          </w:rPr>
          <w:fldChar w:fldCharType="begin"/>
        </w:r>
        <w:r>
          <w:rPr>
            <w:noProof/>
            <w:webHidden/>
          </w:rPr>
          <w:instrText xml:space="preserve"> PAGEREF _Toc447117423 \h </w:instrText>
        </w:r>
        <w:r>
          <w:rPr>
            <w:noProof/>
            <w:webHidden/>
          </w:rPr>
        </w:r>
        <w:r>
          <w:rPr>
            <w:noProof/>
            <w:webHidden/>
          </w:rPr>
          <w:fldChar w:fldCharType="separate"/>
        </w:r>
        <w:r w:rsidR="006B169A">
          <w:rPr>
            <w:noProof/>
            <w:webHidden/>
          </w:rPr>
          <w:t>24</w:t>
        </w:r>
        <w:r>
          <w:rPr>
            <w:noProof/>
            <w:webHidden/>
          </w:rPr>
          <w:fldChar w:fldCharType="end"/>
        </w:r>
      </w:hyperlink>
    </w:p>
    <w:p w14:paraId="7AE42880" w14:textId="77777777" w:rsidR="006713FD" w:rsidRDefault="006713FD">
      <w:pPr>
        <w:pStyle w:val="TOC3"/>
        <w:tabs>
          <w:tab w:val="right" w:leader="dot" w:pos="9350"/>
        </w:tabs>
        <w:rPr>
          <w:rFonts w:asciiTheme="minorHAnsi" w:eastAsiaTheme="minorEastAsia" w:hAnsiTheme="minorHAnsi"/>
          <w:i w:val="0"/>
          <w:noProof/>
        </w:rPr>
      </w:pPr>
      <w:hyperlink w:anchor="_Toc447117424" w:history="1">
        <w:r w:rsidRPr="00DE1FD9">
          <w:rPr>
            <w:rStyle w:val="Hyperlink"/>
            <w:rFonts w:eastAsia="Calibri"/>
            <w:noProof/>
          </w:rPr>
          <w:t>Maintenance</w:t>
        </w:r>
        <w:r>
          <w:rPr>
            <w:noProof/>
            <w:webHidden/>
          </w:rPr>
          <w:tab/>
        </w:r>
        <w:r>
          <w:rPr>
            <w:noProof/>
            <w:webHidden/>
          </w:rPr>
          <w:fldChar w:fldCharType="begin"/>
        </w:r>
        <w:r>
          <w:rPr>
            <w:noProof/>
            <w:webHidden/>
          </w:rPr>
          <w:instrText xml:space="preserve"> PAGEREF _Toc447117424 \h </w:instrText>
        </w:r>
        <w:r>
          <w:rPr>
            <w:noProof/>
            <w:webHidden/>
          </w:rPr>
        </w:r>
        <w:r>
          <w:rPr>
            <w:noProof/>
            <w:webHidden/>
          </w:rPr>
          <w:fldChar w:fldCharType="separate"/>
        </w:r>
        <w:r w:rsidR="006B169A">
          <w:rPr>
            <w:noProof/>
            <w:webHidden/>
          </w:rPr>
          <w:t>25</w:t>
        </w:r>
        <w:r>
          <w:rPr>
            <w:noProof/>
            <w:webHidden/>
          </w:rPr>
          <w:fldChar w:fldCharType="end"/>
        </w:r>
      </w:hyperlink>
    </w:p>
    <w:p w14:paraId="1DF2B774" w14:textId="77777777" w:rsidR="006713FD" w:rsidRDefault="006713FD">
      <w:pPr>
        <w:pStyle w:val="TOC3"/>
        <w:tabs>
          <w:tab w:val="right" w:leader="dot" w:pos="9350"/>
        </w:tabs>
        <w:rPr>
          <w:rFonts w:asciiTheme="minorHAnsi" w:eastAsiaTheme="minorEastAsia" w:hAnsiTheme="minorHAnsi"/>
          <w:i w:val="0"/>
          <w:noProof/>
        </w:rPr>
      </w:pPr>
      <w:hyperlink w:anchor="_Toc447117425" w:history="1">
        <w:r w:rsidRPr="00DE1FD9">
          <w:rPr>
            <w:rStyle w:val="Hyperlink"/>
            <w:rFonts w:eastAsia="Calibri"/>
            <w:noProof/>
          </w:rPr>
          <w:t>Expansion and Redundancy</w:t>
        </w:r>
        <w:r>
          <w:rPr>
            <w:noProof/>
            <w:webHidden/>
          </w:rPr>
          <w:tab/>
        </w:r>
        <w:r>
          <w:rPr>
            <w:noProof/>
            <w:webHidden/>
          </w:rPr>
          <w:fldChar w:fldCharType="begin"/>
        </w:r>
        <w:r>
          <w:rPr>
            <w:noProof/>
            <w:webHidden/>
          </w:rPr>
          <w:instrText xml:space="preserve"> PAGEREF _Toc447117425 \h </w:instrText>
        </w:r>
        <w:r>
          <w:rPr>
            <w:noProof/>
            <w:webHidden/>
          </w:rPr>
        </w:r>
        <w:r>
          <w:rPr>
            <w:noProof/>
            <w:webHidden/>
          </w:rPr>
          <w:fldChar w:fldCharType="separate"/>
        </w:r>
        <w:r w:rsidR="006B169A">
          <w:rPr>
            <w:noProof/>
            <w:webHidden/>
          </w:rPr>
          <w:t>25</w:t>
        </w:r>
        <w:r>
          <w:rPr>
            <w:noProof/>
            <w:webHidden/>
          </w:rPr>
          <w:fldChar w:fldCharType="end"/>
        </w:r>
      </w:hyperlink>
    </w:p>
    <w:p w14:paraId="0374A7D9" w14:textId="77777777" w:rsidR="006713FD" w:rsidRDefault="006713FD">
      <w:pPr>
        <w:pStyle w:val="TOC1"/>
        <w:rPr>
          <w:rFonts w:asciiTheme="minorHAnsi" w:eastAsiaTheme="minorEastAsia" w:hAnsiTheme="minorHAnsi"/>
          <w:b w:val="0"/>
          <w:noProof/>
        </w:rPr>
      </w:pPr>
      <w:hyperlink w:anchor="_Toc447117426" w:history="1">
        <w:r w:rsidRPr="00DE1FD9">
          <w:rPr>
            <w:rStyle w:val="Hyperlink"/>
            <w:rFonts w:eastAsia="Calibri"/>
            <w:noProof/>
          </w:rPr>
          <w:t>Power</w:t>
        </w:r>
        <w:r>
          <w:rPr>
            <w:noProof/>
            <w:webHidden/>
          </w:rPr>
          <w:tab/>
        </w:r>
        <w:r>
          <w:rPr>
            <w:noProof/>
            <w:webHidden/>
          </w:rPr>
          <w:fldChar w:fldCharType="begin"/>
        </w:r>
        <w:r>
          <w:rPr>
            <w:noProof/>
            <w:webHidden/>
          </w:rPr>
          <w:instrText xml:space="preserve"> PAGEREF _Toc447117426 \h </w:instrText>
        </w:r>
        <w:r>
          <w:rPr>
            <w:noProof/>
            <w:webHidden/>
          </w:rPr>
        </w:r>
        <w:r>
          <w:rPr>
            <w:noProof/>
            <w:webHidden/>
          </w:rPr>
          <w:fldChar w:fldCharType="separate"/>
        </w:r>
        <w:r w:rsidR="006B169A">
          <w:rPr>
            <w:noProof/>
            <w:webHidden/>
          </w:rPr>
          <w:t>26</w:t>
        </w:r>
        <w:r>
          <w:rPr>
            <w:noProof/>
            <w:webHidden/>
          </w:rPr>
          <w:fldChar w:fldCharType="end"/>
        </w:r>
      </w:hyperlink>
    </w:p>
    <w:p w14:paraId="2D57E6FB" w14:textId="77777777" w:rsidR="006713FD" w:rsidRDefault="006713FD">
      <w:pPr>
        <w:pStyle w:val="TOC1"/>
        <w:rPr>
          <w:rFonts w:asciiTheme="minorHAnsi" w:eastAsiaTheme="minorEastAsia" w:hAnsiTheme="minorHAnsi"/>
          <w:b w:val="0"/>
          <w:noProof/>
        </w:rPr>
      </w:pPr>
      <w:hyperlink w:anchor="_Toc447117427" w:history="1">
        <w:r w:rsidRPr="00DE1FD9">
          <w:rPr>
            <w:rStyle w:val="Hyperlink"/>
            <w:noProof/>
          </w:rPr>
          <w:t>Traffic Management Centers</w:t>
        </w:r>
        <w:r>
          <w:rPr>
            <w:noProof/>
            <w:webHidden/>
          </w:rPr>
          <w:tab/>
        </w:r>
        <w:r>
          <w:rPr>
            <w:noProof/>
            <w:webHidden/>
          </w:rPr>
          <w:fldChar w:fldCharType="begin"/>
        </w:r>
        <w:r>
          <w:rPr>
            <w:noProof/>
            <w:webHidden/>
          </w:rPr>
          <w:instrText xml:space="preserve"> PAGEREF _Toc447117427 \h </w:instrText>
        </w:r>
        <w:r>
          <w:rPr>
            <w:noProof/>
            <w:webHidden/>
          </w:rPr>
        </w:r>
        <w:r>
          <w:rPr>
            <w:noProof/>
            <w:webHidden/>
          </w:rPr>
          <w:fldChar w:fldCharType="separate"/>
        </w:r>
        <w:r w:rsidR="006B169A">
          <w:rPr>
            <w:noProof/>
            <w:webHidden/>
          </w:rPr>
          <w:t>26</w:t>
        </w:r>
        <w:r>
          <w:rPr>
            <w:noProof/>
            <w:webHidden/>
          </w:rPr>
          <w:fldChar w:fldCharType="end"/>
        </w:r>
      </w:hyperlink>
    </w:p>
    <w:p w14:paraId="2044F909" w14:textId="77777777" w:rsidR="006713FD" w:rsidRDefault="006713FD">
      <w:pPr>
        <w:pStyle w:val="TOC2"/>
        <w:tabs>
          <w:tab w:val="right" w:leader="dot" w:pos="9350"/>
        </w:tabs>
        <w:rPr>
          <w:rFonts w:asciiTheme="minorHAnsi" w:eastAsiaTheme="minorEastAsia" w:hAnsiTheme="minorHAnsi"/>
          <w:noProof/>
        </w:rPr>
      </w:pPr>
      <w:hyperlink w:anchor="_Toc447117428" w:history="1">
        <w:r w:rsidRPr="00DE1FD9">
          <w:rPr>
            <w:rStyle w:val="Hyperlink"/>
            <w:rFonts w:eastAsia="Calibri"/>
            <w:noProof/>
          </w:rPr>
          <w:t>Regional Traffic Management Center Inventory</w:t>
        </w:r>
        <w:r>
          <w:rPr>
            <w:noProof/>
            <w:webHidden/>
          </w:rPr>
          <w:tab/>
        </w:r>
        <w:r>
          <w:rPr>
            <w:noProof/>
            <w:webHidden/>
          </w:rPr>
          <w:fldChar w:fldCharType="begin"/>
        </w:r>
        <w:r>
          <w:rPr>
            <w:noProof/>
            <w:webHidden/>
          </w:rPr>
          <w:instrText xml:space="preserve"> PAGEREF _Toc447117428 \h </w:instrText>
        </w:r>
        <w:r>
          <w:rPr>
            <w:noProof/>
            <w:webHidden/>
          </w:rPr>
        </w:r>
        <w:r>
          <w:rPr>
            <w:noProof/>
            <w:webHidden/>
          </w:rPr>
          <w:fldChar w:fldCharType="separate"/>
        </w:r>
        <w:r w:rsidR="006B169A">
          <w:rPr>
            <w:noProof/>
            <w:webHidden/>
          </w:rPr>
          <w:t>27</w:t>
        </w:r>
        <w:r>
          <w:rPr>
            <w:noProof/>
            <w:webHidden/>
          </w:rPr>
          <w:fldChar w:fldCharType="end"/>
        </w:r>
      </w:hyperlink>
    </w:p>
    <w:p w14:paraId="11129D8C" w14:textId="77777777" w:rsidR="006713FD" w:rsidRDefault="006713FD">
      <w:pPr>
        <w:pStyle w:val="TOC2"/>
        <w:tabs>
          <w:tab w:val="right" w:leader="dot" w:pos="9350"/>
        </w:tabs>
        <w:rPr>
          <w:rFonts w:asciiTheme="minorHAnsi" w:eastAsiaTheme="minorEastAsia" w:hAnsiTheme="minorHAnsi"/>
          <w:noProof/>
        </w:rPr>
      </w:pPr>
      <w:r w:rsidRPr="00DE1FD9">
        <w:rPr>
          <w:rStyle w:val="Hyperlink"/>
          <w:noProof/>
        </w:rPr>
        <w:fldChar w:fldCharType="begin"/>
      </w:r>
      <w:r w:rsidRPr="00DE1FD9">
        <w:rPr>
          <w:rStyle w:val="Hyperlink"/>
          <w:noProof/>
        </w:rPr>
        <w:instrText xml:space="preserve"> </w:instrText>
      </w:r>
      <w:r>
        <w:rPr>
          <w:noProof/>
        </w:rPr>
        <w:instrText>HYPERLINK \l "_Toc447117429"</w:instrText>
      </w:r>
      <w:r w:rsidRPr="00DE1FD9">
        <w:rPr>
          <w:rStyle w:val="Hyperlink"/>
          <w:noProof/>
        </w:rPr>
        <w:instrText xml:space="preserve"> </w:instrText>
      </w:r>
      <w:r w:rsidRPr="00DE1FD9">
        <w:rPr>
          <w:rStyle w:val="Hyperlink"/>
          <w:noProof/>
        </w:rPr>
      </w:r>
      <w:r w:rsidRPr="00DE1FD9">
        <w:rPr>
          <w:rStyle w:val="Hyperlink"/>
          <w:noProof/>
        </w:rPr>
        <w:fldChar w:fldCharType="separate"/>
      </w:r>
      <w:r w:rsidRPr="00DE1FD9">
        <w:rPr>
          <w:rStyle w:val="Hyperlink"/>
          <w:rFonts w:eastAsia="Calibri"/>
          <w:noProof/>
        </w:rPr>
        <w:t>Integration of Centers</w:t>
      </w:r>
      <w:r>
        <w:rPr>
          <w:noProof/>
          <w:webHidden/>
        </w:rPr>
        <w:tab/>
      </w:r>
      <w:r>
        <w:rPr>
          <w:noProof/>
          <w:webHidden/>
        </w:rPr>
        <w:fldChar w:fldCharType="begin"/>
      </w:r>
      <w:r>
        <w:rPr>
          <w:noProof/>
          <w:webHidden/>
        </w:rPr>
        <w:instrText xml:space="preserve"> PAGEREF _Toc447117429 \h </w:instrText>
      </w:r>
      <w:r>
        <w:rPr>
          <w:noProof/>
          <w:webHidden/>
        </w:rPr>
      </w:r>
      <w:r>
        <w:rPr>
          <w:noProof/>
          <w:webHidden/>
        </w:rPr>
        <w:fldChar w:fldCharType="separate"/>
      </w:r>
      <w:ins w:id="0" w:author="Claire Bozic" w:date="2016-03-31T15:04:00Z">
        <w:r w:rsidR="006B169A">
          <w:rPr>
            <w:noProof/>
            <w:webHidden/>
          </w:rPr>
          <w:t>30</w:t>
        </w:r>
      </w:ins>
      <w:del w:id="1" w:author="Claire Bozic" w:date="2016-03-31T15:04:00Z">
        <w:r w:rsidDel="006B169A">
          <w:rPr>
            <w:noProof/>
            <w:webHidden/>
          </w:rPr>
          <w:delText>29</w:delText>
        </w:r>
      </w:del>
      <w:r>
        <w:rPr>
          <w:noProof/>
          <w:webHidden/>
        </w:rPr>
        <w:fldChar w:fldCharType="end"/>
      </w:r>
      <w:r w:rsidRPr="00DE1FD9">
        <w:rPr>
          <w:rStyle w:val="Hyperlink"/>
          <w:noProof/>
        </w:rPr>
        <w:fldChar w:fldCharType="end"/>
      </w:r>
    </w:p>
    <w:p w14:paraId="1232BE15" w14:textId="77777777" w:rsidR="006713FD" w:rsidRDefault="006713FD">
      <w:pPr>
        <w:pStyle w:val="TOC1"/>
        <w:rPr>
          <w:rFonts w:asciiTheme="minorHAnsi" w:eastAsiaTheme="minorEastAsia" w:hAnsiTheme="minorHAnsi"/>
          <w:b w:val="0"/>
          <w:noProof/>
        </w:rPr>
      </w:pPr>
      <w:hyperlink w:anchor="_Toc447117430" w:history="1">
        <w:r w:rsidRPr="00DE1FD9">
          <w:rPr>
            <w:rStyle w:val="Hyperlink"/>
            <w:noProof/>
          </w:rPr>
          <w:t>Municipal Traffic Management</w:t>
        </w:r>
        <w:r>
          <w:rPr>
            <w:noProof/>
            <w:webHidden/>
          </w:rPr>
          <w:tab/>
        </w:r>
        <w:r>
          <w:rPr>
            <w:noProof/>
            <w:webHidden/>
          </w:rPr>
          <w:fldChar w:fldCharType="begin"/>
        </w:r>
        <w:r>
          <w:rPr>
            <w:noProof/>
            <w:webHidden/>
          </w:rPr>
          <w:instrText xml:space="preserve"> PAGEREF _Toc447117430 \h </w:instrText>
        </w:r>
        <w:r>
          <w:rPr>
            <w:noProof/>
            <w:webHidden/>
          </w:rPr>
        </w:r>
        <w:r>
          <w:rPr>
            <w:noProof/>
            <w:webHidden/>
          </w:rPr>
          <w:fldChar w:fldCharType="separate"/>
        </w:r>
        <w:r w:rsidR="006B169A">
          <w:rPr>
            <w:noProof/>
            <w:webHidden/>
          </w:rPr>
          <w:t>30</w:t>
        </w:r>
        <w:r>
          <w:rPr>
            <w:noProof/>
            <w:webHidden/>
          </w:rPr>
          <w:fldChar w:fldCharType="end"/>
        </w:r>
      </w:hyperlink>
    </w:p>
    <w:p w14:paraId="3FB2E446" w14:textId="77777777" w:rsidR="006713FD" w:rsidRDefault="006713FD">
      <w:pPr>
        <w:pStyle w:val="TOC2"/>
        <w:tabs>
          <w:tab w:val="right" w:leader="dot" w:pos="9350"/>
        </w:tabs>
        <w:rPr>
          <w:rFonts w:asciiTheme="minorHAnsi" w:eastAsiaTheme="minorEastAsia" w:hAnsiTheme="minorHAnsi"/>
          <w:noProof/>
        </w:rPr>
      </w:pPr>
      <w:hyperlink w:anchor="_Toc447117431" w:history="1">
        <w:r w:rsidRPr="00DE1FD9">
          <w:rPr>
            <w:rStyle w:val="Hyperlink"/>
            <w:noProof/>
          </w:rPr>
          <w:t>Traveler Information</w:t>
        </w:r>
        <w:r>
          <w:rPr>
            <w:noProof/>
            <w:webHidden/>
          </w:rPr>
          <w:tab/>
        </w:r>
        <w:r>
          <w:rPr>
            <w:noProof/>
            <w:webHidden/>
          </w:rPr>
          <w:fldChar w:fldCharType="begin"/>
        </w:r>
        <w:r>
          <w:rPr>
            <w:noProof/>
            <w:webHidden/>
          </w:rPr>
          <w:instrText xml:space="preserve"> PAGEREF _Toc447117431 \h </w:instrText>
        </w:r>
        <w:r>
          <w:rPr>
            <w:noProof/>
            <w:webHidden/>
          </w:rPr>
        </w:r>
        <w:r>
          <w:rPr>
            <w:noProof/>
            <w:webHidden/>
          </w:rPr>
          <w:fldChar w:fldCharType="separate"/>
        </w:r>
        <w:r w:rsidR="006B169A">
          <w:rPr>
            <w:noProof/>
            <w:webHidden/>
          </w:rPr>
          <w:t>30</w:t>
        </w:r>
        <w:r>
          <w:rPr>
            <w:noProof/>
            <w:webHidden/>
          </w:rPr>
          <w:fldChar w:fldCharType="end"/>
        </w:r>
      </w:hyperlink>
    </w:p>
    <w:p w14:paraId="4CEC378E" w14:textId="77777777" w:rsidR="006713FD" w:rsidRDefault="006713FD">
      <w:pPr>
        <w:pStyle w:val="TOC2"/>
        <w:tabs>
          <w:tab w:val="right" w:leader="dot" w:pos="9350"/>
        </w:tabs>
        <w:rPr>
          <w:rFonts w:asciiTheme="minorHAnsi" w:eastAsiaTheme="minorEastAsia" w:hAnsiTheme="minorHAnsi"/>
          <w:noProof/>
        </w:rPr>
      </w:pPr>
      <w:hyperlink w:anchor="_Toc447117432" w:history="1">
        <w:r w:rsidRPr="00DE1FD9">
          <w:rPr>
            <w:rStyle w:val="Hyperlink"/>
            <w:noProof/>
          </w:rPr>
          <w:t>Pricing for Parking</w:t>
        </w:r>
        <w:r>
          <w:rPr>
            <w:noProof/>
            <w:webHidden/>
          </w:rPr>
          <w:tab/>
        </w:r>
        <w:r>
          <w:rPr>
            <w:noProof/>
            <w:webHidden/>
          </w:rPr>
          <w:fldChar w:fldCharType="begin"/>
        </w:r>
        <w:r>
          <w:rPr>
            <w:noProof/>
            <w:webHidden/>
          </w:rPr>
          <w:instrText xml:space="preserve"> PAGEREF _Toc447117432 \h </w:instrText>
        </w:r>
        <w:r>
          <w:rPr>
            <w:noProof/>
            <w:webHidden/>
          </w:rPr>
        </w:r>
        <w:r>
          <w:rPr>
            <w:noProof/>
            <w:webHidden/>
          </w:rPr>
          <w:fldChar w:fldCharType="separate"/>
        </w:r>
        <w:r w:rsidR="006B169A">
          <w:rPr>
            <w:noProof/>
            <w:webHidden/>
          </w:rPr>
          <w:t>31</w:t>
        </w:r>
        <w:r>
          <w:rPr>
            <w:noProof/>
            <w:webHidden/>
          </w:rPr>
          <w:fldChar w:fldCharType="end"/>
        </w:r>
      </w:hyperlink>
    </w:p>
    <w:p w14:paraId="1D1C3288" w14:textId="77777777" w:rsidR="006713FD" w:rsidRDefault="006713FD">
      <w:pPr>
        <w:pStyle w:val="TOC1"/>
        <w:rPr>
          <w:rFonts w:asciiTheme="minorHAnsi" w:eastAsiaTheme="minorEastAsia" w:hAnsiTheme="minorHAnsi"/>
          <w:b w:val="0"/>
          <w:noProof/>
        </w:rPr>
      </w:pPr>
      <w:hyperlink w:anchor="_Toc447117433" w:history="1">
        <w:r w:rsidRPr="00DE1FD9">
          <w:rPr>
            <w:rStyle w:val="Hyperlink"/>
            <w:noProof/>
          </w:rPr>
          <w:t>Active Traffic Management</w:t>
        </w:r>
        <w:r>
          <w:rPr>
            <w:noProof/>
            <w:webHidden/>
          </w:rPr>
          <w:tab/>
        </w:r>
        <w:r>
          <w:rPr>
            <w:noProof/>
            <w:webHidden/>
          </w:rPr>
          <w:fldChar w:fldCharType="begin"/>
        </w:r>
        <w:r>
          <w:rPr>
            <w:noProof/>
            <w:webHidden/>
          </w:rPr>
          <w:instrText xml:space="preserve"> PAGEREF _Toc447117433 \h </w:instrText>
        </w:r>
        <w:r>
          <w:rPr>
            <w:noProof/>
            <w:webHidden/>
          </w:rPr>
        </w:r>
        <w:r>
          <w:rPr>
            <w:noProof/>
            <w:webHidden/>
          </w:rPr>
          <w:fldChar w:fldCharType="separate"/>
        </w:r>
        <w:r w:rsidR="006B169A">
          <w:rPr>
            <w:noProof/>
            <w:webHidden/>
          </w:rPr>
          <w:t>31</w:t>
        </w:r>
        <w:r>
          <w:rPr>
            <w:noProof/>
            <w:webHidden/>
          </w:rPr>
          <w:fldChar w:fldCharType="end"/>
        </w:r>
      </w:hyperlink>
    </w:p>
    <w:p w14:paraId="5DCB4D1E" w14:textId="77777777" w:rsidR="006713FD" w:rsidRDefault="006713FD">
      <w:pPr>
        <w:pStyle w:val="TOC2"/>
        <w:tabs>
          <w:tab w:val="right" w:leader="dot" w:pos="9350"/>
        </w:tabs>
        <w:rPr>
          <w:rFonts w:asciiTheme="minorHAnsi" w:eastAsiaTheme="minorEastAsia" w:hAnsiTheme="minorHAnsi"/>
          <w:noProof/>
        </w:rPr>
      </w:pPr>
      <w:hyperlink w:anchor="_Toc447117434" w:history="1">
        <w:r w:rsidRPr="00DE1FD9">
          <w:rPr>
            <w:rStyle w:val="Hyperlink"/>
            <w:noProof/>
          </w:rPr>
          <w:t>Active Interstate Management</w:t>
        </w:r>
        <w:r>
          <w:rPr>
            <w:noProof/>
            <w:webHidden/>
          </w:rPr>
          <w:tab/>
        </w:r>
        <w:r>
          <w:rPr>
            <w:noProof/>
            <w:webHidden/>
          </w:rPr>
          <w:fldChar w:fldCharType="begin"/>
        </w:r>
        <w:r>
          <w:rPr>
            <w:noProof/>
            <w:webHidden/>
          </w:rPr>
          <w:instrText xml:space="preserve"> PAGEREF _Toc447117434 \h </w:instrText>
        </w:r>
        <w:r>
          <w:rPr>
            <w:noProof/>
            <w:webHidden/>
          </w:rPr>
        </w:r>
        <w:r>
          <w:rPr>
            <w:noProof/>
            <w:webHidden/>
          </w:rPr>
          <w:fldChar w:fldCharType="separate"/>
        </w:r>
        <w:r w:rsidR="006B169A">
          <w:rPr>
            <w:noProof/>
            <w:webHidden/>
          </w:rPr>
          <w:t>32</w:t>
        </w:r>
        <w:r>
          <w:rPr>
            <w:noProof/>
            <w:webHidden/>
          </w:rPr>
          <w:fldChar w:fldCharType="end"/>
        </w:r>
      </w:hyperlink>
    </w:p>
    <w:p w14:paraId="5B5A5D33" w14:textId="77777777" w:rsidR="006713FD" w:rsidRDefault="006713FD">
      <w:pPr>
        <w:pStyle w:val="TOC2"/>
        <w:tabs>
          <w:tab w:val="right" w:leader="dot" w:pos="9350"/>
        </w:tabs>
        <w:rPr>
          <w:rFonts w:asciiTheme="minorHAnsi" w:eastAsiaTheme="minorEastAsia" w:hAnsiTheme="minorHAnsi"/>
          <w:noProof/>
        </w:rPr>
      </w:pPr>
      <w:hyperlink w:anchor="_Toc447117435" w:history="1">
        <w:r w:rsidRPr="00DE1FD9">
          <w:rPr>
            <w:rStyle w:val="Hyperlink"/>
            <w:noProof/>
          </w:rPr>
          <w:t>Active Arterial Management – Smart Corridors</w:t>
        </w:r>
        <w:r>
          <w:rPr>
            <w:noProof/>
            <w:webHidden/>
          </w:rPr>
          <w:tab/>
        </w:r>
        <w:r>
          <w:rPr>
            <w:noProof/>
            <w:webHidden/>
          </w:rPr>
          <w:fldChar w:fldCharType="begin"/>
        </w:r>
        <w:r>
          <w:rPr>
            <w:noProof/>
            <w:webHidden/>
          </w:rPr>
          <w:instrText xml:space="preserve"> PAGEREF _Toc447117435 \h </w:instrText>
        </w:r>
        <w:r>
          <w:rPr>
            <w:noProof/>
            <w:webHidden/>
          </w:rPr>
        </w:r>
        <w:r>
          <w:rPr>
            <w:noProof/>
            <w:webHidden/>
          </w:rPr>
          <w:fldChar w:fldCharType="separate"/>
        </w:r>
        <w:r w:rsidR="006B169A">
          <w:rPr>
            <w:noProof/>
            <w:webHidden/>
          </w:rPr>
          <w:t>33</w:t>
        </w:r>
        <w:r>
          <w:rPr>
            <w:noProof/>
            <w:webHidden/>
          </w:rPr>
          <w:fldChar w:fldCharType="end"/>
        </w:r>
      </w:hyperlink>
    </w:p>
    <w:p w14:paraId="34B65D8C" w14:textId="77777777" w:rsidR="006713FD" w:rsidRDefault="006713FD">
      <w:pPr>
        <w:pStyle w:val="TOC2"/>
        <w:tabs>
          <w:tab w:val="right" w:leader="dot" w:pos="9350"/>
        </w:tabs>
        <w:rPr>
          <w:rFonts w:asciiTheme="minorHAnsi" w:eastAsiaTheme="minorEastAsia" w:hAnsiTheme="minorHAnsi"/>
          <w:noProof/>
        </w:rPr>
      </w:pPr>
      <w:hyperlink w:anchor="_Toc447117436" w:history="1">
        <w:r w:rsidRPr="00DE1FD9">
          <w:rPr>
            <w:rStyle w:val="Hyperlink"/>
            <w:noProof/>
          </w:rPr>
          <w:t>Integrated Corridor Management</w:t>
        </w:r>
        <w:r>
          <w:rPr>
            <w:noProof/>
            <w:webHidden/>
          </w:rPr>
          <w:tab/>
        </w:r>
        <w:r>
          <w:rPr>
            <w:noProof/>
            <w:webHidden/>
          </w:rPr>
          <w:fldChar w:fldCharType="begin"/>
        </w:r>
        <w:r>
          <w:rPr>
            <w:noProof/>
            <w:webHidden/>
          </w:rPr>
          <w:instrText xml:space="preserve"> PAGEREF _Toc447117436 \h </w:instrText>
        </w:r>
        <w:r>
          <w:rPr>
            <w:noProof/>
            <w:webHidden/>
          </w:rPr>
        </w:r>
        <w:r>
          <w:rPr>
            <w:noProof/>
            <w:webHidden/>
          </w:rPr>
          <w:fldChar w:fldCharType="separate"/>
        </w:r>
        <w:r w:rsidR="006B169A">
          <w:rPr>
            <w:noProof/>
            <w:webHidden/>
          </w:rPr>
          <w:t>37</w:t>
        </w:r>
        <w:r>
          <w:rPr>
            <w:noProof/>
            <w:webHidden/>
          </w:rPr>
          <w:fldChar w:fldCharType="end"/>
        </w:r>
      </w:hyperlink>
    </w:p>
    <w:p w14:paraId="532F8C8A" w14:textId="77777777" w:rsidR="006713FD" w:rsidRDefault="006713FD">
      <w:pPr>
        <w:pStyle w:val="TOC1"/>
        <w:rPr>
          <w:rFonts w:asciiTheme="minorHAnsi" w:eastAsiaTheme="minorEastAsia" w:hAnsiTheme="minorHAnsi"/>
          <w:b w:val="0"/>
          <w:noProof/>
        </w:rPr>
      </w:pPr>
      <w:hyperlink w:anchor="_Toc447117437" w:history="1">
        <w:r w:rsidRPr="00DE1FD9">
          <w:rPr>
            <w:rStyle w:val="Hyperlink"/>
            <w:noProof/>
          </w:rPr>
          <w:t>Prioritization</w:t>
        </w:r>
        <w:r>
          <w:rPr>
            <w:noProof/>
            <w:webHidden/>
          </w:rPr>
          <w:tab/>
        </w:r>
        <w:r>
          <w:rPr>
            <w:noProof/>
            <w:webHidden/>
          </w:rPr>
          <w:fldChar w:fldCharType="begin"/>
        </w:r>
        <w:r>
          <w:rPr>
            <w:noProof/>
            <w:webHidden/>
          </w:rPr>
          <w:instrText xml:space="preserve"> PAGEREF _Toc447117437 \h </w:instrText>
        </w:r>
        <w:r>
          <w:rPr>
            <w:noProof/>
            <w:webHidden/>
          </w:rPr>
        </w:r>
        <w:r>
          <w:rPr>
            <w:noProof/>
            <w:webHidden/>
          </w:rPr>
          <w:fldChar w:fldCharType="separate"/>
        </w:r>
        <w:r w:rsidR="006B169A">
          <w:rPr>
            <w:noProof/>
            <w:webHidden/>
          </w:rPr>
          <w:t>41</w:t>
        </w:r>
        <w:r>
          <w:rPr>
            <w:noProof/>
            <w:webHidden/>
          </w:rPr>
          <w:fldChar w:fldCharType="end"/>
        </w:r>
      </w:hyperlink>
    </w:p>
    <w:p w14:paraId="622F6B50" w14:textId="77777777" w:rsidR="006713FD" w:rsidRDefault="006713FD">
      <w:pPr>
        <w:pStyle w:val="TOC1"/>
        <w:rPr>
          <w:rFonts w:asciiTheme="minorHAnsi" w:eastAsiaTheme="minorEastAsia" w:hAnsiTheme="minorHAnsi"/>
          <w:b w:val="0"/>
          <w:noProof/>
        </w:rPr>
      </w:pPr>
      <w:hyperlink w:anchor="_Toc447117438" w:history="1">
        <w:r w:rsidRPr="00DE1FD9">
          <w:rPr>
            <w:rStyle w:val="Hyperlink"/>
            <w:noProof/>
          </w:rPr>
          <w:t>Implementation Activities</w:t>
        </w:r>
        <w:r>
          <w:rPr>
            <w:noProof/>
            <w:webHidden/>
          </w:rPr>
          <w:tab/>
        </w:r>
        <w:r>
          <w:rPr>
            <w:noProof/>
            <w:webHidden/>
          </w:rPr>
          <w:fldChar w:fldCharType="begin"/>
        </w:r>
        <w:r>
          <w:rPr>
            <w:noProof/>
            <w:webHidden/>
          </w:rPr>
          <w:instrText xml:space="preserve"> PAGEREF _Toc447117438 \h </w:instrText>
        </w:r>
        <w:r>
          <w:rPr>
            <w:noProof/>
            <w:webHidden/>
          </w:rPr>
        </w:r>
        <w:r>
          <w:rPr>
            <w:noProof/>
            <w:webHidden/>
          </w:rPr>
          <w:fldChar w:fldCharType="separate"/>
        </w:r>
        <w:r w:rsidR="006B169A">
          <w:rPr>
            <w:noProof/>
            <w:webHidden/>
          </w:rPr>
          <w:t>41</w:t>
        </w:r>
        <w:r>
          <w:rPr>
            <w:noProof/>
            <w:webHidden/>
          </w:rPr>
          <w:fldChar w:fldCharType="end"/>
        </w:r>
      </w:hyperlink>
    </w:p>
    <w:p w14:paraId="5034CC74" w14:textId="77777777" w:rsidR="006713FD" w:rsidRDefault="006713FD">
      <w:pPr>
        <w:pStyle w:val="TOC2"/>
        <w:tabs>
          <w:tab w:val="right" w:leader="dot" w:pos="9350"/>
        </w:tabs>
        <w:rPr>
          <w:rFonts w:asciiTheme="minorHAnsi" w:eastAsiaTheme="minorEastAsia" w:hAnsiTheme="minorHAnsi"/>
          <w:noProof/>
        </w:rPr>
      </w:pPr>
      <w:hyperlink w:anchor="_Toc447117439" w:history="1">
        <w:r w:rsidRPr="00DE1FD9">
          <w:rPr>
            <w:rStyle w:val="Hyperlink"/>
            <w:noProof/>
          </w:rPr>
          <w:t>Collaboration and Shared Resources</w:t>
        </w:r>
        <w:r>
          <w:rPr>
            <w:noProof/>
            <w:webHidden/>
          </w:rPr>
          <w:tab/>
        </w:r>
        <w:r>
          <w:rPr>
            <w:noProof/>
            <w:webHidden/>
          </w:rPr>
          <w:fldChar w:fldCharType="begin"/>
        </w:r>
        <w:r>
          <w:rPr>
            <w:noProof/>
            <w:webHidden/>
          </w:rPr>
          <w:instrText xml:space="preserve"> PAGEREF _Toc447117439 \h </w:instrText>
        </w:r>
        <w:r>
          <w:rPr>
            <w:noProof/>
            <w:webHidden/>
          </w:rPr>
        </w:r>
        <w:r>
          <w:rPr>
            <w:noProof/>
            <w:webHidden/>
          </w:rPr>
          <w:fldChar w:fldCharType="separate"/>
        </w:r>
        <w:r w:rsidR="006B169A">
          <w:rPr>
            <w:noProof/>
            <w:webHidden/>
          </w:rPr>
          <w:t>41</w:t>
        </w:r>
        <w:r>
          <w:rPr>
            <w:noProof/>
            <w:webHidden/>
          </w:rPr>
          <w:fldChar w:fldCharType="end"/>
        </w:r>
      </w:hyperlink>
    </w:p>
    <w:p w14:paraId="149469AA" w14:textId="77777777" w:rsidR="006713FD" w:rsidRDefault="006713FD">
      <w:pPr>
        <w:pStyle w:val="TOC1"/>
        <w:rPr>
          <w:rFonts w:asciiTheme="minorHAnsi" w:eastAsiaTheme="minorEastAsia" w:hAnsiTheme="minorHAnsi"/>
          <w:b w:val="0"/>
          <w:noProof/>
        </w:rPr>
      </w:pPr>
      <w:hyperlink w:anchor="_Toc447117440" w:history="1">
        <w:r w:rsidRPr="00DE1FD9">
          <w:rPr>
            <w:rStyle w:val="Hyperlink"/>
            <w:noProof/>
          </w:rPr>
          <w:t>Regional Performance Goals and Operations Oriented Objectives</w:t>
        </w:r>
        <w:r>
          <w:rPr>
            <w:noProof/>
            <w:webHidden/>
          </w:rPr>
          <w:tab/>
        </w:r>
        <w:r>
          <w:rPr>
            <w:noProof/>
            <w:webHidden/>
          </w:rPr>
          <w:fldChar w:fldCharType="begin"/>
        </w:r>
        <w:r>
          <w:rPr>
            <w:noProof/>
            <w:webHidden/>
          </w:rPr>
          <w:instrText xml:space="preserve"> PAGEREF _Toc447117440 \h </w:instrText>
        </w:r>
        <w:r>
          <w:rPr>
            <w:noProof/>
            <w:webHidden/>
          </w:rPr>
        </w:r>
        <w:r>
          <w:rPr>
            <w:noProof/>
            <w:webHidden/>
          </w:rPr>
          <w:fldChar w:fldCharType="separate"/>
        </w:r>
        <w:r w:rsidR="006B169A">
          <w:rPr>
            <w:noProof/>
            <w:webHidden/>
          </w:rPr>
          <w:t>41</w:t>
        </w:r>
        <w:r>
          <w:rPr>
            <w:noProof/>
            <w:webHidden/>
          </w:rPr>
          <w:fldChar w:fldCharType="end"/>
        </w:r>
      </w:hyperlink>
    </w:p>
    <w:p w14:paraId="1CA66B56" w14:textId="77777777" w:rsidR="006713FD" w:rsidRDefault="006713FD">
      <w:pPr>
        <w:pStyle w:val="TOC2"/>
        <w:tabs>
          <w:tab w:val="right" w:leader="dot" w:pos="9350"/>
        </w:tabs>
        <w:rPr>
          <w:rFonts w:asciiTheme="minorHAnsi" w:eastAsiaTheme="minorEastAsia" w:hAnsiTheme="minorHAnsi"/>
          <w:noProof/>
        </w:rPr>
      </w:pPr>
      <w:hyperlink w:anchor="_Toc447117441" w:history="1">
        <w:r w:rsidRPr="00DE1FD9">
          <w:rPr>
            <w:rStyle w:val="Hyperlink"/>
            <w:noProof/>
          </w:rPr>
          <w:t>Regional Transportation Concept of Operations</w:t>
        </w:r>
        <w:r>
          <w:rPr>
            <w:noProof/>
            <w:webHidden/>
          </w:rPr>
          <w:tab/>
        </w:r>
        <w:r>
          <w:rPr>
            <w:noProof/>
            <w:webHidden/>
          </w:rPr>
          <w:fldChar w:fldCharType="begin"/>
        </w:r>
        <w:r>
          <w:rPr>
            <w:noProof/>
            <w:webHidden/>
          </w:rPr>
          <w:instrText xml:space="preserve"> PAGEREF _Toc447117441 \h </w:instrText>
        </w:r>
        <w:r>
          <w:rPr>
            <w:noProof/>
            <w:webHidden/>
          </w:rPr>
        </w:r>
        <w:r>
          <w:rPr>
            <w:noProof/>
            <w:webHidden/>
          </w:rPr>
          <w:fldChar w:fldCharType="separate"/>
        </w:r>
        <w:r w:rsidR="006B169A">
          <w:rPr>
            <w:noProof/>
            <w:webHidden/>
          </w:rPr>
          <w:t>41</w:t>
        </w:r>
        <w:r>
          <w:rPr>
            <w:noProof/>
            <w:webHidden/>
          </w:rPr>
          <w:fldChar w:fldCharType="end"/>
        </w:r>
      </w:hyperlink>
    </w:p>
    <w:p w14:paraId="572000EF" w14:textId="77777777" w:rsidR="00B4120D" w:rsidRDefault="00636B54" w:rsidP="00B52948">
      <w:r>
        <w:fldChar w:fldCharType="end"/>
      </w:r>
    </w:p>
    <w:p w14:paraId="572000F0" w14:textId="77777777" w:rsidR="00B52948" w:rsidRDefault="00B52948" w:rsidP="00B52948"/>
    <w:p w14:paraId="572000F1" w14:textId="2270C645" w:rsidR="00B52948" w:rsidRPr="00A031D1" w:rsidRDefault="00B52948" w:rsidP="00A031D1">
      <w:pPr>
        <w:sectPr w:rsidR="00B52948" w:rsidRPr="00A031D1" w:rsidSect="0037303B">
          <w:headerReference w:type="even" r:id="rId12"/>
          <w:headerReference w:type="default" r:id="rId13"/>
          <w:footerReference w:type="even" r:id="rId14"/>
          <w:footerReference w:type="default" r:id="rId15"/>
          <w:headerReference w:type="first" r:id="rId16"/>
          <w:footerReference w:type="first" r:id="rId17"/>
          <w:footnotePr>
            <w:numRestart w:val="eachSect"/>
          </w:footnotePr>
          <w:type w:val="continuous"/>
          <w:pgSz w:w="12240" w:h="15840"/>
          <w:pgMar w:top="1440" w:right="1440" w:bottom="1440" w:left="1440" w:header="720" w:footer="269" w:gutter="0"/>
          <w:pgNumType w:start="1"/>
          <w:cols w:space="720"/>
          <w:docGrid w:linePitch="360"/>
        </w:sectPr>
      </w:pPr>
    </w:p>
    <w:p w14:paraId="3E9FBA66" w14:textId="7F2E86DC" w:rsidR="00A12FD8" w:rsidRDefault="00A12FD8" w:rsidP="002B729C">
      <w:pPr>
        <w:pStyle w:val="Heading1"/>
      </w:pPr>
      <w:bookmarkStart w:id="2" w:name="_Toc447117386"/>
      <w:r>
        <w:lastRenderedPageBreak/>
        <w:t>Executive Summary</w:t>
      </w:r>
      <w:bookmarkEnd w:id="2"/>
    </w:p>
    <w:p w14:paraId="10BEB4E6" w14:textId="36F8A5AD" w:rsidR="00A12FD8" w:rsidRPr="00A12FD8" w:rsidRDefault="00A12FD8" w:rsidP="00A12FD8">
      <w:pPr>
        <w:pStyle w:val="Heading2"/>
      </w:pPr>
      <w:bookmarkStart w:id="3" w:name="_Toc447117387"/>
      <w:r>
        <w:t>Recommendations</w:t>
      </w:r>
      <w:bookmarkEnd w:id="3"/>
    </w:p>
    <w:p w14:paraId="572000F2" w14:textId="30893497" w:rsidR="00F84E70" w:rsidRPr="00CE44F8" w:rsidRDefault="00F84E70" w:rsidP="002B729C">
      <w:pPr>
        <w:pStyle w:val="Heading1"/>
      </w:pPr>
      <w:bookmarkStart w:id="4" w:name="_Toc447117388"/>
      <w:r w:rsidRPr="00CE44F8">
        <w:t>Introduction</w:t>
      </w:r>
      <w:r w:rsidR="000F35E4">
        <w:t xml:space="preserve"> to Highway Management and Operations</w:t>
      </w:r>
      <w:bookmarkEnd w:id="4"/>
    </w:p>
    <w:p w14:paraId="0DBAF1D1" w14:textId="1DDFA757" w:rsidR="00E04CC3" w:rsidRDefault="00E04CC3" w:rsidP="00FC4EEB">
      <w:proofErr w:type="gramStart"/>
      <w:r>
        <w:t>(Murtha to add how highways operate, etc.)</w:t>
      </w:r>
      <w:proofErr w:type="gramEnd"/>
    </w:p>
    <w:p w14:paraId="572000F4" w14:textId="1883D348" w:rsidR="00FC4EEB" w:rsidRDefault="006A5AED" w:rsidP="00FC4EEB">
      <w:r w:rsidRPr="006A5AED">
        <w:t>National research has shown that an imbalance between demand and capacity accounts for</w:t>
      </w:r>
      <w:r>
        <w:t xml:space="preserve"> about 40 percent of congestion</w:t>
      </w:r>
      <w:r w:rsidRPr="006A5AED">
        <w:t xml:space="preserve">. Many of the causes of congestion interact with each other, but perhaps 60 percent of congestion nationwide is caused by non-recurring sources – like incidents, </w:t>
      </w:r>
      <w:r w:rsidR="00036C5E">
        <w:t xml:space="preserve">construction, </w:t>
      </w:r>
      <w:r w:rsidRPr="006A5AED">
        <w:t xml:space="preserve">and weather -- that are best addressed by operational changes rather than capacity improvements. </w:t>
      </w:r>
      <w:r>
        <w:t xml:space="preserve"> </w:t>
      </w:r>
    </w:p>
    <w:p w14:paraId="61BCDA63" w14:textId="64ADEF22" w:rsidR="006A5AED" w:rsidRDefault="006A5AED" w:rsidP="006A5AED">
      <w:pPr>
        <w:pStyle w:val="Caption"/>
      </w:pPr>
      <w:r>
        <w:t xml:space="preserve">Figure </w:t>
      </w:r>
      <w:fldSimple w:instr=" SEQ Figure \* ARABIC ">
        <w:r w:rsidR="006B169A">
          <w:rPr>
            <w:noProof/>
          </w:rPr>
          <w:t>1</w:t>
        </w:r>
      </w:fldSimple>
      <w:r>
        <w:t>: Sources of congestion</w:t>
      </w:r>
    </w:p>
    <w:p w14:paraId="03F4C9E8" w14:textId="0A712B56" w:rsidR="006A5AED" w:rsidRDefault="006A5AED" w:rsidP="006A5AED">
      <w:pPr>
        <w:keepNext/>
      </w:pPr>
      <w:r>
        <w:rPr>
          <w:noProof/>
        </w:rPr>
        <w:drawing>
          <wp:inline distT="0" distB="0" distL="0" distR="0" wp14:anchorId="11BBED91" wp14:editId="0434F6D3">
            <wp:extent cx="5943600" cy="138565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t="5806"/>
                    <a:stretch>
                      <a:fillRect/>
                    </a:stretch>
                  </pic:blipFill>
                  <pic:spPr bwMode="auto">
                    <a:xfrm>
                      <a:off x="0" y="0"/>
                      <a:ext cx="5943600" cy="1385656"/>
                    </a:xfrm>
                    <a:prstGeom prst="rect">
                      <a:avLst/>
                    </a:prstGeom>
                    <a:noFill/>
                    <a:ln>
                      <a:noFill/>
                    </a:ln>
                  </pic:spPr>
                </pic:pic>
              </a:graphicData>
            </a:graphic>
          </wp:inline>
        </w:drawing>
      </w:r>
    </w:p>
    <w:p w14:paraId="544CDFB4" w14:textId="77777777" w:rsidR="006A5AED" w:rsidRDefault="006A5AED" w:rsidP="006A5AED">
      <w:pPr>
        <w:keepNext/>
      </w:pPr>
      <w:r>
        <w:t>Source: FHWA Office of Operations</w:t>
      </w:r>
    </w:p>
    <w:p w14:paraId="66264437" w14:textId="6513D81B" w:rsidR="00A47483" w:rsidRDefault="00164FBD" w:rsidP="006A5AED">
      <w:pPr>
        <w:keepNext/>
      </w:pPr>
      <w:hyperlink r:id="rId19" w:anchor="overview" w:history="1">
        <w:r w:rsidR="006A5AED" w:rsidRPr="00501802">
          <w:rPr>
            <w:rStyle w:val="Hyperlink"/>
          </w:rPr>
          <w:t>http://www.ops.fhwa.dot.gov/congestion_report/executive_summary.htm#overview</w:t>
        </w:r>
      </w:hyperlink>
      <w:r w:rsidR="006A5AED">
        <w:t xml:space="preserve"> </w:t>
      </w:r>
    </w:p>
    <w:p w14:paraId="455673C0" w14:textId="77777777" w:rsidR="00A47483" w:rsidRDefault="00A47483" w:rsidP="006A5AED">
      <w:pPr>
        <w:keepNext/>
      </w:pPr>
    </w:p>
    <w:p w14:paraId="20A374D4" w14:textId="47755A3F" w:rsidR="00A47483" w:rsidRDefault="00A47483" w:rsidP="00D66336">
      <w:pPr>
        <w:spacing w:after="120"/>
      </w:pPr>
      <w:r w:rsidRPr="00A47483">
        <w:t xml:space="preserve">The application of </w:t>
      </w:r>
      <w:r w:rsidR="00036C5E">
        <w:t>improved</w:t>
      </w:r>
      <w:r w:rsidRPr="00A47483">
        <w:t xml:space="preserve"> highway management and operations techniques </w:t>
      </w:r>
      <w:r w:rsidR="004A1D18">
        <w:t xml:space="preserve">to address the other sources of congestion </w:t>
      </w:r>
      <w:r w:rsidRPr="00A47483">
        <w:t xml:space="preserve">results in a system that operates more efficiently, reliably, and safely. </w:t>
      </w:r>
      <w:r w:rsidR="004A1D18">
        <w:t xml:space="preserve"> The choices made in how to operate highways impact how the highways integrate with the communities they serve. </w:t>
      </w:r>
      <w:r w:rsidRPr="00A47483">
        <w:t xml:space="preserve"> A well-managed highway system works better for all users and reduces congestion, fuel use, and the time people and freight have to spend on the roadways.  </w:t>
      </w:r>
      <w:r w:rsidR="00DF5C68">
        <w:t xml:space="preserve">In fact, </w:t>
      </w:r>
      <w:r w:rsidR="00BF03A5">
        <w:t xml:space="preserve">M&amp;O strategies </w:t>
      </w:r>
      <w:r w:rsidR="00DF5C68">
        <w:t xml:space="preserve">can </w:t>
      </w:r>
      <w:r w:rsidR="00BF03A5">
        <w:t xml:space="preserve">contribute </w:t>
      </w:r>
      <w:r w:rsidR="00DF5C68">
        <w:t xml:space="preserve">greatly to achieving </w:t>
      </w:r>
      <w:r w:rsidR="00BF03A5">
        <w:t>the Regional Vision for northeastern Illinois’ transportation system</w:t>
      </w:r>
      <w:r w:rsidR="00DF5C68">
        <w:t>.  The region’s vision describes a system that is safe, accessible, easy to navigate, affordable, and coordinated with nearby land uses.  It is a system that reduces congestion and improves regional mobility, and supports reinvestme</w:t>
      </w:r>
      <w:r w:rsidR="00D66336">
        <w:t>nt in our existing communities.</w:t>
      </w:r>
    </w:p>
    <w:p w14:paraId="164D1BF5" w14:textId="66B90DE8" w:rsidR="00BF03A5" w:rsidRDefault="00036C5E" w:rsidP="001B56FD">
      <w:pPr>
        <w:pStyle w:val="Heading1"/>
      </w:pPr>
      <w:bookmarkStart w:id="5" w:name="_Toc447117389"/>
      <w:r w:rsidRPr="00036C5E">
        <w:lastRenderedPageBreak/>
        <w:t>Promoting Management and Operations in the MPO Planning Process</w:t>
      </w:r>
      <w:bookmarkEnd w:id="5"/>
      <w:r w:rsidRPr="00036C5E">
        <w:t xml:space="preserve"> </w:t>
      </w:r>
      <w:r w:rsidR="001B56FD">
        <w:t xml:space="preserve"> </w:t>
      </w:r>
    </w:p>
    <w:p w14:paraId="6BFB66A9" w14:textId="269E5A8E" w:rsidR="00A82AA5" w:rsidRDefault="00A82AA5" w:rsidP="00036C5E">
      <w:r>
        <w:t>(Introduction with a discussion of Operation Greenlight)</w:t>
      </w:r>
    </w:p>
    <w:p w14:paraId="5EA1E657" w14:textId="78517810" w:rsidR="00036C5E" w:rsidRDefault="00036C5E" w:rsidP="00036C5E">
      <w:r>
        <w:t xml:space="preserve">There are a number of ways Metropolitan Planning Agencies </w:t>
      </w:r>
      <w:r w:rsidR="000C7E28">
        <w:t xml:space="preserve">can </w:t>
      </w:r>
      <w:r>
        <w:t xml:space="preserve">promote improvements to </w:t>
      </w:r>
      <w:r w:rsidR="000C7E28">
        <w:t>system</w:t>
      </w:r>
      <w:r>
        <w:t xml:space="preserve"> management and operations strategies throughout regular MPO activities.</w:t>
      </w:r>
    </w:p>
    <w:p w14:paraId="687807C1" w14:textId="77777777" w:rsidR="000C7E28" w:rsidRDefault="000C7E28" w:rsidP="00036C5E"/>
    <w:p w14:paraId="040E921E" w14:textId="77777777" w:rsidR="00036C5E" w:rsidRDefault="00036C5E" w:rsidP="00036C5E">
      <w:r>
        <w:t xml:space="preserve">Committees – Many agencies host Intelligent Transportation or Operations committees specifically to work on operations planning.  Since ITS and operations are so closely related, agencies sometimes do not differentiate between the two activities.  CMAP hosts an Advanced Technology Task Force responsible for the Regional ITS Architecture and a Regional Transportation Operations committee comprising representatives of partner agencies and who can be consulted as needed. </w:t>
      </w:r>
    </w:p>
    <w:p w14:paraId="3E083BB3" w14:textId="77777777" w:rsidR="00036C5E" w:rsidRDefault="00036C5E" w:rsidP="00036C5E"/>
    <w:p w14:paraId="5CE721B6" w14:textId="1EC728C6" w:rsidR="00036C5E" w:rsidRDefault="00036C5E" w:rsidP="00036C5E">
      <w:r>
        <w:t xml:space="preserve">Unified Planning Work Program – </w:t>
      </w:r>
      <w:r w:rsidR="001B56FD">
        <w:t>MPOs can</w:t>
      </w:r>
      <w:r>
        <w:t xml:space="preserve"> fund planning for management and operations projects.</w:t>
      </w:r>
    </w:p>
    <w:p w14:paraId="3DB85203" w14:textId="20F297A7" w:rsidR="00036C5E" w:rsidRDefault="00036C5E" w:rsidP="00036C5E">
      <w:r>
        <w:t>Operations Plans ( for example Regional Operations Strategy, Regional Concept for Transportation Operations, Intelligent Transportation System Strategic Plan) – Some regions develop 10 – 15 year operations plans which include goals and objectives for evaluating operations projects and often identify priority corridors or projects.   A Regional Concept for Transportation Operations has been developed by only a few regions.  This document defines outcomes partnering agencies want to achieve in one or more specific operational areas, formalizes existing collaborative arrangements and defines future ones.  The process of developing the document helps the agencies come to agreement on goals, objectives and responsibilities.  This document is more focused than general operations plan. There is a close relationship between the goals and objectives of the Congestion Management Process, the Long Range Transportation Plan, and the Operations plan.  These plans can provide a basis for TSMO project funding priorities.</w:t>
      </w:r>
    </w:p>
    <w:p w14:paraId="15B0A6C1" w14:textId="77777777" w:rsidR="00036C5E" w:rsidRDefault="00036C5E" w:rsidP="00036C5E"/>
    <w:p w14:paraId="1001149A" w14:textId="77777777" w:rsidR="00036C5E" w:rsidRDefault="00036C5E" w:rsidP="00036C5E">
      <w:r>
        <w:t>Long Range Plan Language - The long range plan is a policy document guiding the selection of projects a region wishes to fund. Inclusion of specific recommendations for management and operations provides a solid basis for funding these activities in the future. Most of the agencies included chapters describing existing management and operations conditions and recommendations for the future.</w:t>
      </w:r>
    </w:p>
    <w:p w14:paraId="14800222" w14:textId="77777777" w:rsidR="00036C5E" w:rsidRDefault="00036C5E" w:rsidP="00036C5E"/>
    <w:p w14:paraId="59657F24" w14:textId="0DDE8FF2" w:rsidR="00036C5E" w:rsidRDefault="00036C5E" w:rsidP="00036C5E">
      <w:r>
        <w:t xml:space="preserve">Set-aside Funding –Some regions dedicate funding for management and operations projects.  The funds are generally accumulated from a combination of sources such as CMAQ, STP, Safety, or other state and local funds. Some agencies have developed a pool of funding specifically for traffic signal retiming, or funding highway safety patrols on an ongoing basis.  Some regions have implemented local taxes used for transportation improvements and dedicated a portion of them to implementing management and operations projects.  The goals and objectives identified in the CMP, LRTP, and operations plans are used to prioritize projects for funding.  </w:t>
      </w:r>
    </w:p>
    <w:p w14:paraId="34F9FFB9" w14:textId="77777777" w:rsidR="00036C5E" w:rsidRDefault="00036C5E" w:rsidP="00036C5E"/>
    <w:p w14:paraId="5EA190B3" w14:textId="7201D2FB" w:rsidR="00A47483" w:rsidRDefault="001B56FD" w:rsidP="00A47483">
      <w:r>
        <w:t>The Federal government supports MPO participation in the planning and implementation of system management and operations and requires</w:t>
      </w:r>
      <w:r w:rsidR="00A47483" w:rsidRPr="00A47483">
        <w:t xml:space="preserve"> </w:t>
      </w:r>
      <w:r>
        <w:t>that t</w:t>
      </w:r>
      <w:r w:rsidR="00A47483" w:rsidRPr="00A47483">
        <w:t xml:space="preserve">he long range transportation </w:t>
      </w:r>
      <w:r>
        <w:t xml:space="preserve">plan </w:t>
      </w:r>
      <w:r w:rsidR="00A47483" w:rsidRPr="00A47483">
        <w:t>include “Operational and management strategies to improve the performance of existing transportation facilities to relieve vehicular congestion and maximize the safety and mobility of people and goods.” (23 USC § 134(</w:t>
      </w:r>
      <w:proofErr w:type="spellStart"/>
      <w:r w:rsidR="00A47483" w:rsidRPr="00A47483">
        <w:t>i</w:t>
      </w:r>
      <w:proofErr w:type="spellEnd"/>
      <w:proofErr w:type="gramStart"/>
      <w:r w:rsidR="00A47483" w:rsidRPr="00A47483">
        <w:t>)(</w:t>
      </w:r>
      <w:proofErr w:type="gramEnd"/>
      <w:r w:rsidR="00A47483" w:rsidRPr="00A47483">
        <w:t>F))</w:t>
      </w:r>
    </w:p>
    <w:p w14:paraId="703BEA7A" w14:textId="77777777" w:rsidR="000C7E28" w:rsidRPr="00434EF1" w:rsidRDefault="000C7E28" w:rsidP="000C7E28"/>
    <w:p w14:paraId="0D9C269D" w14:textId="730F3068" w:rsidR="000C7E28" w:rsidRDefault="000C7E28" w:rsidP="000C7E28">
      <w:pPr>
        <w:pStyle w:val="Caption"/>
      </w:pPr>
      <w:r>
        <w:t xml:space="preserve">Table </w:t>
      </w:r>
      <w:fldSimple w:instr=" SEQ Table \* ARABIC ">
        <w:r w:rsidR="006B169A">
          <w:rPr>
            <w:noProof/>
          </w:rPr>
          <w:t>1</w:t>
        </w:r>
      </w:fldSimple>
      <w:r>
        <w:t xml:space="preserve"> : Examples of MPO Planning for Operations</w:t>
      </w:r>
    </w:p>
    <w:tbl>
      <w:tblPr>
        <w:tblW w:w="93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448"/>
        <w:gridCol w:w="1206"/>
        <w:gridCol w:w="1251"/>
        <w:gridCol w:w="1593"/>
        <w:gridCol w:w="1080"/>
        <w:gridCol w:w="1170"/>
      </w:tblGrid>
      <w:tr w:rsidR="000C7E28" w:rsidRPr="004E77AF" w14:paraId="40FE6185" w14:textId="77777777" w:rsidTr="00884068">
        <w:trPr>
          <w:trHeight w:val="1439"/>
        </w:trPr>
        <w:tc>
          <w:tcPr>
            <w:tcW w:w="1635" w:type="dxa"/>
            <w:shd w:val="clear" w:color="auto" w:fill="auto"/>
            <w:vAlign w:val="bottom"/>
            <w:hideMark/>
          </w:tcPr>
          <w:p w14:paraId="459F42CE" w14:textId="77777777" w:rsidR="000C7E28" w:rsidRPr="004E77AF" w:rsidRDefault="000C7E28" w:rsidP="00884068">
            <w:pPr>
              <w:rPr>
                <w:color w:val="000000"/>
                <w:sz w:val="20"/>
                <w:szCs w:val="20"/>
              </w:rPr>
            </w:pPr>
            <w:r w:rsidRPr="004E77AF">
              <w:rPr>
                <w:color w:val="000000"/>
                <w:sz w:val="20"/>
                <w:szCs w:val="20"/>
              </w:rPr>
              <w:t>Agency</w:t>
            </w:r>
          </w:p>
        </w:tc>
        <w:tc>
          <w:tcPr>
            <w:tcW w:w="1448" w:type="dxa"/>
            <w:shd w:val="clear" w:color="auto" w:fill="auto"/>
            <w:vAlign w:val="bottom"/>
            <w:hideMark/>
          </w:tcPr>
          <w:p w14:paraId="09D2B5AD" w14:textId="77777777" w:rsidR="000C7E28" w:rsidRPr="004E77AF" w:rsidRDefault="000C7E28" w:rsidP="00884068">
            <w:pPr>
              <w:rPr>
                <w:color w:val="000000"/>
                <w:sz w:val="20"/>
                <w:szCs w:val="20"/>
              </w:rPr>
            </w:pPr>
            <w:r w:rsidRPr="004E77AF">
              <w:rPr>
                <w:color w:val="000000"/>
                <w:sz w:val="20"/>
                <w:szCs w:val="20"/>
              </w:rPr>
              <w:t>Primary City</w:t>
            </w:r>
          </w:p>
        </w:tc>
        <w:tc>
          <w:tcPr>
            <w:tcW w:w="1206" w:type="dxa"/>
            <w:shd w:val="clear" w:color="auto" w:fill="auto"/>
            <w:vAlign w:val="bottom"/>
            <w:hideMark/>
          </w:tcPr>
          <w:p w14:paraId="73906358" w14:textId="77777777" w:rsidR="000C7E28" w:rsidRPr="004E77AF" w:rsidRDefault="000C7E28" w:rsidP="00884068">
            <w:pPr>
              <w:jc w:val="right"/>
              <w:rPr>
                <w:color w:val="000000"/>
                <w:sz w:val="20"/>
                <w:szCs w:val="20"/>
              </w:rPr>
            </w:pPr>
            <w:r w:rsidRPr="004E77AF">
              <w:rPr>
                <w:color w:val="000000"/>
                <w:sz w:val="20"/>
                <w:szCs w:val="20"/>
              </w:rPr>
              <w:t>Population (millions)</w:t>
            </w:r>
          </w:p>
        </w:tc>
        <w:tc>
          <w:tcPr>
            <w:tcW w:w="1251" w:type="dxa"/>
            <w:shd w:val="clear" w:color="auto" w:fill="auto"/>
            <w:vAlign w:val="bottom"/>
            <w:hideMark/>
          </w:tcPr>
          <w:p w14:paraId="05401B56" w14:textId="77777777" w:rsidR="000C7E28" w:rsidRPr="004E77AF" w:rsidRDefault="000C7E28" w:rsidP="00884068">
            <w:pPr>
              <w:rPr>
                <w:color w:val="000000"/>
                <w:sz w:val="20"/>
                <w:szCs w:val="20"/>
              </w:rPr>
            </w:pPr>
            <w:r w:rsidRPr="004E77AF">
              <w:rPr>
                <w:color w:val="000000"/>
                <w:sz w:val="20"/>
                <w:szCs w:val="20"/>
              </w:rPr>
              <w:t>Operations Committee</w:t>
            </w:r>
          </w:p>
        </w:tc>
        <w:tc>
          <w:tcPr>
            <w:tcW w:w="1593" w:type="dxa"/>
            <w:shd w:val="clear" w:color="auto" w:fill="auto"/>
            <w:vAlign w:val="bottom"/>
            <w:hideMark/>
          </w:tcPr>
          <w:p w14:paraId="0765692B" w14:textId="77777777" w:rsidR="000C7E28" w:rsidRPr="004E77AF" w:rsidRDefault="000C7E28" w:rsidP="00884068">
            <w:pPr>
              <w:rPr>
                <w:color w:val="000000"/>
                <w:sz w:val="20"/>
                <w:szCs w:val="20"/>
              </w:rPr>
            </w:pPr>
            <w:r w:rsidRPr="004E77AF">
              <w:rPr>
                <w:color w:val="000000"/>
                <w:sz w:val="20"/>
                <w:szCs w:val="20"/>
              </w:rPr>
              <w:t>Regional Transportation Operations Plan</w:t>
            </w:r>
          </w:p>
        </w:tc>
        <w:tc>
          <w:tcPr>
            <w:tcW w:w="1080" w:type="dxa"/>
            <w:shd w:val="clear" w:color="auto" w:fill="auto"/>
            <w:vAlign w:val="bottom"/>
            <w:hideMark/>
          </w:tcPr>
          <w:p w14:paraId="58804F91" w14:textId="77777777" w:rsidR="000C7E28" w:rsidRPr="004E77AF" w:rsidRDefault="000C7E28" w:rsidP="00884068">
            <w:pPr>
              <w:rPr>
                <w:color w:val="000000"/>
                <w:sz w:val="20"/>
                <w:szCs w:val="20"/>
              </w:rPr>
            </w:pPr>
            <w:r w:rsidRPr="004E77AF">
              <w:rPr>
                <w:color w:val="000000"/>
                <w:sz w:val="20"/>
                <w:szCs w:val="20"/>
              </w:rPr>
              <w:t>M&amp;O Plan Chapter or Section</w:t>
            </w:r>
          </w:p>
        </w:tc>
        <w:tc>
          <w:tcPr>
            <w:tcW w:w="1170" w:type="dxa"/>
            <w:shd w:val="clear" w:color="auto" w:fill="auto"/>
            <w:vAlign w:val="bottom"/>
            <w:hideMark/>
          </w:tcPr>
          <w:p w14:paraId="4D794950" w14:textId="77777777" w:rsidR="000C7E28" w:rsidRPr="004E77AF" w:rsidRDefault="000C7E28" w:rsidP="00884068">
            <w:pPr>
              <w:rPr>
                <w:color w:val="000000"/>
                <w:sz w:val="20"/>
                <w:szCs w:val="20"/>
              </w:rPr>
            </w:pPr>
            <w:r w:rsidRPr="004E77AF">
              <w:rPr>
                <w:color w:val="000000"/>
                <w:sz w:val="20"/>
                <w:szCs w:val="20"/>
              </w:rPr>
              <w:t>M&amp;O Funding Set-Aside</w:t>
            </w:r>
          </w:p>
        </w:tc>
      </w:tr>
      <w:tr w:rsidR="000C7E28" w:rsidRPr="004E77AF" w14:paraId="7B13CB89" w14:textId="77777777" w:rsidTr="00884068">
        <w:trPr>
          <w:trHeight w:val="600"/>
        </w:trPr>
        <w:tc>
          <w:tcPr>
            <w:tcW w:w="1635" w:type="dxa"/>
            <w:shd w:val="clear" w:color="auto" w:fill="auto"/>
            <w:vAlign w:val="bottom"/>
            <w:hideMark/>
          </w:tcPr>
          <w:p w14:paraId="79F014E3" w14:textId="77777777" w:rsidR="000C7E28" w:rsidRPr="004E77AF" w:rsidRDefault="000C7E28" w:rsidP="00884068">
            <w:pPr>
              <w:rPr>
                <w:color w:val="000000"/>
                <w:sz w:val="20"/>
                <w:szCs w:val="20"/>
              </w:rPr>
            </w:pPr>
            <w:r w:rsidRPr="004E77AF">
              <w:rPr>
                <w:color w:val="000000"/>
                <w:sz w:val="20"/>
                <w:szCs w:val="20"/>
              </w:rPr>
              <w:t>Chicago Metropolitan Agency for Planning</w:t>
            </w:r>
          </w:p>
        </w:tc>
        <w:tc>
          <w:tcPr>
            <w:tcW w:w="1448" w:type="dxa"/>
            <w:shd w:val="clear" w:color="auto" w:fill="auto"/>
            <w:noWrap/>
            <w:vAlign w:val="bottom"/>
            <w:hideMark/>
          </w:tcPr>
          <w:p w14:paraId="0A5E460C" w14:textId="77777777" w:rsidR="000C7E28" w:rsidRPr="004E77AF" w:rsidRDefault="000C7E28" w:rsidP="00884068">
            <w:pPr>
              <w:rPr>
                <w:color w:val="000000"/>
                <w:sz w:val="20"/>
                <w:szCs w:val="20"/>
              </w:rPr>
            </w:pPr>
            <w:r w:rsidRPr="004E77AF">
              <w:rPr>
                <w:color w:val="000000"/>
                <w:sz w:val="20"/>
                <w:szCs w:val="20"/>
              </w:rPr>
              <w:t>Chicago IL</w:t>
            </w:r>
          </w:p>
        </w:tc>
        <w:tc>
          <w:tcPr>
            <w:tcW w:w="1206" w:type="dxa"/>
            <w:shd w:val="clear" w:color="auto" w:fill="auto"/>
            <w:noWrap/>
            <w:vAlign w:val="bottom"/>
            <w:hideMark/>
          </w:tcPr>
          <w:p w14:paraId="5DB1FE51" w14:textId="77777777" w:rsidR="000C7E28" w:rsidRPr="004E77AF" w:rsidRDefault="000C7E28" w:rsidP="00884068">
            <w:pPr>
              <w:jc w:val="right"/>
              <w:rPr>
                <w:color w:val="000000"/>
                <w:sz w:val="20"/>
                <w:szCs w:val="20"/>
              </w:rPr>
            </w:pPr>
            <w:r w:rsidRPr="004E77AF">
              <w:rPr>
                <w:color w:val="000000"/>
                <w:sz w:val="20"/>
                <w:szCs w:val="20"/>
              </w:rPr>
              <w:t>8.3</w:t>
            </w:r>
          </w:p>
        </w:tc>
        <w:tc>
          <w:tcPr>
            <w:tcW w:w="1251" w:type="dxa"/>
            <w:shd w:val="clear" w:color="000000" w:fill="C6EFCE"/>
            <w:noWrap/>
            <w:vAlign w:val="bottom"/>
            <w:hideMark/>
          </w:tcPr>
          <w:p w14:paraId="10765FF7" w14:textId="77777777" w:rsidR="000C7E28" w:rsidRPr="004E77AF" w:rsidRDefault="000C7E28" w:rsidP="00884068">
            <w:pPr>
              <w:rPr>
                <w:color w:val="006100"/>
                <w:sz w:val="20"/>
                <w:szCs w:val="20"/>
              </w:rPr>
            </w:pPr>
            <w:r w:rsidRPr="004E77AF">
              <w:rPr>
                <w:color w:val="006100"/>
                <w:sz w:val="20"/>
                <w:szCs w:val="20"/>
              </w:rPr>
              <w:t>Yes</w:t>
            </w:r>
          </w:p>
        </w:tc>
        <w:tc>
          <w:tcPr>
            <w:tcW w:w="1593" w:type="dxa"/>
            <w:shd w:val="clear" w:color="auto" w:fill="auto"/>
            <w:noWrap/>
            <w:vAlign w:val="bottom"/>
            <w:hideMark/>
          </w:tcPr>
          <w:p w14:paraId="284C47D8" w14:textId="77777777" w:rsidR="000C7E28" w:rsidRPr="004E77AF" w:rsidRDefault="000C7E28" w:rsidP="00884068">
            <w:pPr>
              <w:rPr>
                <w:color w:val="000000"/>
                <w:sz w:val="20"/>
                <w:szCs w:val="20"/>
              </w:rPr>
            </w:pPr>
            <w:r w:rsidRPr="004E77AF">
              <w:rPr>
                <w:color w:val="000000"/>
                <w:sz w:val="20"/>
                <w:szCs w:val="20"/>
              </w:rPr>
              <w:t>No</w:t>
            </w:r>
          </w:p>
        </w:tc>
        <w:tc>
          <w:tcPr>
            <w:tcW w:w="1080" w:type="dxa"/>
            <w:shd w:val="clear" w:color="auto" w:fill="auto"/>
            <w:noWrap/>
            <w:vAlign w:val="bottom"/>
            <w:hideMark/>
          </w:tcPr>
          <w:p w14:paraId="116CFD64" w14:textId="77777777" w:rsidR="000C7E28" w:rsidRPr="004E77AF" w:rsidRDefault="000C7E28" w:rsidP="00884068">
            <w:pPr>
              <w:rPr>
                <w:color w:val="000000"/>
                <w:sz w:val="20"/>
                <w:szCs w:val="20"/>
              </w:rPr>
            </w:pPr>
            <w:r w:rsidRPr="004E77AF">
              <w:rPr>
                <w:color w:val="000000"/>
                <w:sz w:val="20"/>
                <w:szCs w:val="20"/>
              </w:rPr>
              <w:t>No</w:t>
            </w:r>
          </w:p>
        </w:tc>
        <w:tc>
          <w:tcPr>
            <w:tcW w:w="1170" w:type="dxa"/>
            <w:shd w:val="clear" w:color="auto" w:fill="auto"/>
            <w:noWrap/>
            <w:vAlign w:val="bottom"/>
            <w:hideMark/>
          </w:tcPr>
          <w:p w14:paraId="1D41A997" w14:textId="77777777" w:rsidR="000C7E28" w:rsidRPr="004E77AF" w:rsidRDefault="000C7E28" w:rsidP="00884068">
            <w:pPr>
              <w:rPr>
                <w:color w:val="000000"/>
                <w:sz w:val="20"/>
                <w:szCs w:val="20"/>
              </w:rPr>
            </w:pPr>
            <w:r w:rsidRPr="004E77AF">
              <w:rPr>
                <w:color w:val="000000"/>
                <w:sz w:val="20"/>
                <w:szCs w:val="20"/>
              </w:rPr>
              <w:t>No</w:t>
            </w:r>
          </w:p>
        </w:tc>
      </w:tr>
      <w:tr w:rsidR="000C7E28" w:rsidRPr="004E77AF" w14:paraId="4EA1EBE8" w14:textId="77777777" w:rsidTr="00884068">
        <w:trPr>
          <w:trHeight w:val="900"/>
        </w:trPr>
        <w:tc>
          <w:tcPr>
            <w:tcW w:w="1635" w:type="dxa"/>
            <w:shd w:val="clear" w:color="auto" w:fill="auto"/>
            <w:vAlign w:val="bottom"/>
            <w:hideMark/>
          </w:tcPr>
          <w:p w14:paraId="41744420" w14:textId="77777777" w:rsidR="000C7E28" w:rsidRPr="004E77AF" w:rsidRDefault="000C7E28" w:rsidP="00884068">
            <w:pPr>
              <w:rPr>
                <w:color w:val="000000"/>
                <w:sz w:val="20"/>
                <w:szCs w:val="20"/>
              </w:rPr>
            </w:pPr>
            <w:r w:rsidRPr="004E77AF">
              <w:rPr>
                <w:color w:val="000000"/>
                <w:sz w:val="20"/>
                <w:szCs w:val="20"/>
              </w:rPr>
              <w:t>North Central Texas Council of Governments (NCTCOG)</w:t>
            </w:r>
          </w:p>
        </w:tc>
        <w:tc>
          <w:tcPr>
            <w:tcW w:w="1448" w:type="dxa"/>
            <w:shd w:val="clear" w:color="auto" w:fill="auto"/>
            <w:vAlign w:val="bottom"/>
            <w:hideMark/>
          </w:tcPr>
          <w:p w14:paraId="2466551F" w14:textId="77777777" w:rsidR="000C7E28" w:rsidRPr="004E77AF" w:rsidRDefault="000C7E28" w:rsidP="00884068">
            <w:pPr>
              <w:rPr>
                <w:color w:val="000000"/>
                <w:sz w:val="20"/>
                <w:szCs w:val="20"/>
              </w:rPr>
            </w:pPr>
            <w:r w:rsidRPr="004E77AF">
              <w:rPr>
                <w:color w:val="000000"/>
                <w:sz w:val="20"/>
                <w:szCs w:val="20"/>
              </w:rPr>
              <w:t>Dallas-Ft. Worth TX</w:t>
            </w:r>
          </w:p>
        </w:tc>
        <w:tc>
          <w:tcPr>
            <w:tcW w:w="1206" w:type="dxa"/>
            <w:shd w:val="clear" w:color="auto" w:fill="auto"/>
            <w:vAlign w:val="bottom"/>
            <w:hideMark/>
          </w:tcPr>
          <w:p w14:paraId="04DC4368" w14:textId="77777777" w:rsidR="000C7E28" w:rsidRPr="004E77AF" w:rsidRDefault="000C7E28" w:rsidP="00884068">
            <w:pPr>
              <w:jc w:val="right"/>
              <w:rPr>
                <w:color w:val="000000"/>
                <w:sz w:val="20"/>
                <w:szCs w:val="20"/>
              </w:rPr>
            </w:pPr>
            <w:r w:rsidRPr="004E77AF">
              <w:rPr>
                <w:color w:val="000000"/>
                <w:sz w:val="20"/>
                <w:szCs w:val="20"/>
              </w:rPr>
              <w:t>6.4</w:t>
            </w:r>
          </w:p>
        </w:tc>
        <w:tc>
          <w:tcPr>
            <w:tcW w:w="1251" w:type="dxa"/>
            <w:shd w:val="clear" w:color="auto" w:fill="auto"/>
            <w:noWrap/>
            <w:vAlign w:val="bottom"/>
            <w:hideMark/>
          </w:tcPr>
          <w:p w14:paraId="1112A8A7" w14:textId="77777777" w:rsidR="000C7E28" w:rsidRPr="004E77AF" w:rsidRDefault="000C7E28" w:rsidP="00884068">
            <w:pPr>
              <w:rPr>
                <w:color w:val="000000"/>
                <w:sz w:val="20"/>
                <w:szCs w:val="20"/>
              </w:rPr>
            </w:pPr>
            <w:r w:rsidRPr="004E77AF">
              <w:rPr>
                <w:color w:val="000000"/>
                <w:sz w:val="20"/>
                <w:szCs w:val="20"/>
              </w:rPr>
              <w:t>No</w:t>
            </w:r>
          </w:p>
        </w:tc>
        <w:tc>
          <w:tcPr>
            <w:tcW w:w="1593" w:type="dxa"/>
            <w:shd w:val="clear" w:color="000000" w:fill="C6EFCE"/>
            <w:noWrap/>
            <w:vAlign w:val="bottom"/>
            <w:hideMark/>
          </w:tcPr>
          <w:p w14:paraId="13DCC72B" w14:textId="77777777" w:rsidR="000C7E28" w:rsidRPr="004E77AF" w:rsidRDefault="000C7E28" w:rsidP="00884068">
            <w:pPr>
              <w:rPr>
                <w:color w:val="006100"/>
                <w:sz w:val="20"/>
                <w:szCs w:val="20"/>
              </w:rPr>
            </w:pPr>
            <w:r w:rsidRPr="004E77AF">
              <w:rPr>
                <w:color w:val="006100"/>
                <w:sz w:val="20"/>
                <w:szCs w:val="20"/>
              </w:rPr>
              <w:t>Yes</w:t>
            </w:r>
          </w:p>
        </w:tc>
        <w:tc>
          <w:tcPr>
            <w:tcW w:w="1080" w:type="dxa"/>
            <w:shd w:val="clear" w:color="000000" w:fill="C6EFCE"/>
            <w:noWrap/>
            <w:vAlign w:val="bottom"/>
            <w:hideMark/>
          </w:tcPr>
          <w:p w14:paraId="17D16E74" w14:textId="77777777" w:rsidR="000C7E28" w:rsidRPr="004E77AF" w:rsidRDefault="000C7E28" w:rsidP="00884068">
            <w:pPr>
              <w:rPr>
                <w:color w:val="006100"/>
                <w:sz w:val="20"/>
                <w:szCs w:val="20"/>
              </w:rPr>
            </w:pPr>
            <w:r w:rsidRPr="004E77AF">
              <w:rPr>
                <w:color w:val="006100"/>
                <w:sz w:val="20"/>
                <w:szCs w:val="20"/>
              </w:rPr>
              <w:t>Yes</w:t>
            </w:r>
          </w:p>
        </w:tc>
        <w:tc>
          <w:tcPr>
            <w:tcW w:w="1170" w:type="dxa"/>
            <w:shd w:val="clear" w:color="000000" w:fill="C6EFCE"/>
            <w:noWrap/>
            <w:vAlign w:val="bottom"/>
            <w:hideMark/>
          </w:tcPr>
          <w:p w14:paraId="58870399" w14:textId="77777777" w:rsidR="000C7E28" w:rsidRPr="004E77AF" w:rsidRDefault="000C7E28" w:rsidP="00884068">
            <w:pPr>
              <w:rPr>
                <w:color w:val="006100"/>
                <w:sz w:val="20"/>
                <w:szCs w:val="20"/>
              </w:rPr>
            </w:pPr>
            <w:r w:rsidRPr="004E77AF">
              <w:rPr>
                <w:color w:val="006100"/>
                <w:sz w:val="20"/>
                <w:szCs w:val="20"/>
              </w:rPr>
              <w:t>Yes</w:t>
            </w:r>
          </w:p>
        </w:tc>
      </w:tr>
      <w:tr w:rsidR="000C7E28" w:rsidRPr="004E77AF" w14:paraId="7E6059F4" w14:textId="77777777" w:rsidTr="00884068">
        <w:trPr>
          <w:trHeight w:val="300"/>
        </w:trPr>
        <w:tc>
          <w:tcPr>
            <w:tcW w:w="1635" w:type="dxa"/>
            <w:shd w:val="clear" w:color="auto" w:fill="auto"/>
            <w:vAlign w:val="bottom"/>
            <w:hideMark/>
          </w:tcPr>
          <w:p w14:paraId="34E40FA1" w14:textId="77777777" w:rsidR="000C7E28" w:rsidRPr="004E77AF" w:rsidRDefault="000C7E28" w:rsidP="00884068">
            <w:pPr>
              <w:rPr>
                <w:color w:val="000000"/>
                <w:sz w:val="20"/>
                <w:szCs w:val="20"/>
              </w:rPr>
            </w:pPr>
            <w:r w:rsidRPr="004E77AF">
              <w:rPr>
                <w:color w:val="000000"/>
                <w:sz w:val="20"/>
                <w:szCs w:val="20"/>
              </w:rPr>
              <w:t>Delaware Valley RPC</w:t>
            </w:r>
          </w:p>
        </w:tc>
        <w:tc>
          <w:tcPr>
            <w:tcW w:w="1448" w:type="dxa"/>
            <w:shd w:val="clear" w:color="auto" w:fill="auto"/>
            <w:vAlign w:val="bottom"/>
            <w:hideMark/>
          </w:tcPr>
          <w:p w14:paraId="2C385FFE" w14:textId="77777777" w:rsidR="000C7E28" w:rsidRPr="004E77AF" w:rsidRDefault="000C7E28" w:rsidP="00884068">
            <w:pPr>
              <w:rPr>
                <w:color w:val="000000"/>
                <w:sz w:val="20"/>
                <w:szCs w:val="20"/>
              </w:rPr>
            </w:pPr>
            <w:r w:rsidRPr="004E77AF">
              <w:rPr>
                <w:color w:val="000000"/>
                <w:sz w:val="20"/>
                <w:szCs w:val="20"/>
              </w:rPr>
              <w:t>Philadelphia PA</w:t>
            </w:r>
          </w:p>
        </w:tc>
        <w:tc>
          <w:tcPr>
            <w:tcW w:w="1206" w:type="dxa"/>
            <w:shd w:val="clear" w:color="auto" w:fill="auto"/>
            <w:vAlign w:val="bottom"/>
            <w:hideMark/>
          </w:tcPr>
          <w:p w14:paraId="09C75836" w14:textId="77777777" w:rsidR="000C7E28" w:rsidRPr="004E77AF" w:rsidRDefault="000C7E28" w:rsidP="00884068">
            <w:pPr>
              <w:jc w:val="right"/>
              <w:rPr>
                <w:color w:val="000000"/>
                <w:sz w:val="20"/>
                <w:szCs w:val="20"/>
              </w:rPr>
            </w:pPr>
            <w:r w:rsidRPr="004E77AF">
              <w:rPr>
                <w:color w:val="000000"/>
                <w:sz w:val="20"/>
                <w:szCs w:val="20"/>
              </w:rPr>
              <w:t>5.6</w:t>
            </w:r>
          </w:p>
        </w:tc>
        <w:tc>
          <w:tcPr>
            <w:tcW w:w="1251" w:type="dxa"/>
            <w:shd w:val="clear" w:color="000000" w:fill="C6EFCE"/>
            <w:noWrap/>
            <w:vAlign w:val="bottom"/>
            <w:hideMark/>
          </w:tcPr>
          <w:p w14:paraId="3F8FC74A" w14:textId="77777777" w:rsidR="000C7E28" w:rsidRPr="004E77AF" w:rsidRDefault="000C7E28" w:rsidP="00884068">
            <w:pPr>
              <w:rPr>
                <w:color w:val="006100"/>
                <w:sz w:val="20"/>
                <w:szCs w:val="20"/>
              </w:rPr>
            </w:pPr>
            <w:r w:rsidRPr="004E77AF">
              <w:rPr>
                <w:color w:val="006100"/>
                <w:sz w:val="20"/>
                <w:szCs w:val="20"/>
              </w:rPr>
              <w:t>Yes</w:t>
            </w:r>
          </w:p>
        </w:tc>
        <w:tc>
          <w:tcPr>
            <w:tcW w:w="1593" w:type="dxa"/>
            <w:shd w:val="clear" w:color="000000" w:fill="C6EFCE"/>
            <w:noWrap/>
            <w:vAlign w:val="bottom"/>
            <w:hideMark/>
          </w:tcPr>
          <w:p w14:paraId="09DD3A27" w14:textId="77777777" w:rsidR="000C7E28" w:rsidRPr="004E77AF" w:rsidRDefault="000C7E28" w:rsidP="00884068">
            <w:pPr>
              <w:rPr>
                <w:color w:val="006100"/>
                <w:sz w:val="20"/>
                <w:szCs w:val="20"/>
              </w:rPr>
            </w:pPr>
            <w:r w:rsidRPr="004E77AF">
              <w:rPr>
                <w:color w:val="006100"/>
                <w:sz w:val="20"/>
                <w:szCs w:val="20"/>
              </w:rPr>
              <w:t>Yes</w:t>
            </w:r>
          </w:p>
        </w:tc>
        <w:tc>
          <w:tcPr>
            <w:tcW w:w="1080" w:type="dxa"/>
            <w:shd w:val="clear" w:color="000000" w:fill="C6EFCE"/>
            <w:noWrap/>
            <w:vAlign w:val="bottom"/>
            <w:hideMark/>
          </w:tcPr>
          <w:p w14:paraId="070C9C99" w14:textId="77777777" w:rsidR="000C7E28" w:rsidRPr="004E77AF" w:rsidRDefault="000C7E28" w:rsidP="00884068">
            <w:pPr>
              <w:rPr>
                <w:color w:val="006100"/>
                <w:sz w:val="20"/>
                <w:szCs w:val="20"/>
              </w:rPr>
            </w:pPr>
            <w:r w:rsidRPr="004E77AF">
              <w:rPr>
                <w:color w:val="006100"/>
                <w:sz w:val="20"/>
                <w:szCs w:val="20"/>
              </w:rPr>
              <w:t>Yes</w:t>
            </w:r>
          </w:p>
        </w:tc>
        <w:tc>
          <w:tcPr>
            <w:tcW w:w="1170" w:type="dxa"/>
            <w:shd w:val="clear" w:color="auto" w:fill="auto"/>
            <w:noWrap/>
            <w:vAlign w:val="bottom"/>
            <w:hideMark/>
          </w:tcPr>
          <w:p w14:paraId="09E0566D" w14:textId="77777777" w:rsidR="000C7E28" w:rsidRPr="004E77AF" w:rsidRDefault="000C7E28" w:rsidP="00884068">
            <w:pPr>
              <w:rPr>
                <w:color w:val="000000"/>
                <w:sz w:val="20"/>
                <w:szCs w:val="20"/>
              </w:rPr>
            </w:pPr>
            <w:r w:rsidRPr="004E77AF">
              <w:rPr>
                <w:color w:val="000000"/>
                <w:sz w:val="20"/>
                <w:szCs w:val="20"/>
              </w:rPr>
              <w:t> </w:t>
            </w:r>
          </w:p>
        </w:tc>
      </w:tr>
      <w:tr w:rsidR="000C7E28" w:rsidRPr="004E77AF" w14:paraId="18C9149C" w14:textId="77777777" w:rsidTr="00884068">
        <w:trPr>
          <w:trHeight w:val="600"/>
        </w:trPr>
        <w:tc>
          <w:tcPr>
            <w:tcW w:w="1635" w:type="dxa"/>
            <w:shd w:val="clear" w:color="auto" w:fill="auto"/>
            <w:vAlign w:val="bottom"/>
            <w:hideMark/>
          </w:tcPr>
          <w:p w14:paraId="5167D4FC" w14:textId="77777777" w:rsidR="000C7E28" w:rsidRPr="004E77AF" w:rsidRDefault="000C7E28" w:rsidP="00884068">
            <w:pPr>
              <w:rPr>
                <w:color w:val="000000"/>
                <w:sz w:val="20"/>
                <w:szCs w:val="20"/>
              </w:rPr>
            </w:pPr>
            <w:r w:rsidRPr="004E77AF">
              <w:rPr>
                <w:color w:val="000000"/>
                <w:sz w:val="20"/>
                <w:szCs w:val="20"/>
              </w:rPr>
              <w:t>Maricopa Association of Governments MAG</w:t>
            </w:r>
          </w:p>
        </w:tc>
        <w:tc>
          <w:tcPr>
            <w:tcW w:w="1448" w:type="dxa"/>
            <w:shd w:val="clear" w:color="auto" w:fill="auto"/>
            <w:vAlign w:val="bottom"/>
            <w:hideMark/>
          </w:tcPr>
          <w:p w14:paraId="17629E64" w14:textId="77777777" w:rsidR="000C7E28" w:rsidRPr="004E77AF" w:rsidRDefault="000C7E28" w:rsidP="00884068">
            <w:pPr>
              <w:rPr>
                <w:color w:val="000000"/>
                <w:sz w:val="20"/>
                <w:szCs w:val="20"/>
              </w:rPr>
            </w:pPr>
            <w:r w:rsidRPr="004E77AF">
              <w:rPr>
                <w:color w:val="000000"/>
                <w:sz w:val="20"/>
                <w:szCs w:val="20"/>
              </w:rPr>
              <w:t>Phoenix AZ</w:t>
            </w:r>
          </w:p>
        </w:tc>
        <w:tc>
          <w:tcPr>
            <w:tcW w:w="1206" w:type="dxa"/>
            <w:shd w:val="clear" w:color="auto" w:fill="auto"/>
            <w:vAlign w:val="bottom"/>
            <w:hideMark/>
          </w:tcPr>
          <w:p w14:paraId="3D6329CF" w14:textId="77777777" w:rsidR="000C7E28" w:rsidRPr="004E77AF" w:rsidRDefault="000C7E28" w:rsidP="00884068">
            <w:pPr>
              <w:jc w:val="right"/>
              <w:rPr>
                <w:color w:val="000000"/>
                <w:sz w:val="20"/>
                <w:szCs w:val="20"/>
              </w:rPr>
            </w:pPr>
            <w:r w:rsidRPr="004E77AF">
              <w:rPr>
                <w:color w:val="000000"/>
                <w:sz w:val="20"/>
                <w:szCs w:val="20"/>
              </w:rPr>
              <w:t>3.8</w:t>
            </w:r>
          </w:p>
        </w:tc>
        <w:tc>
          <w:tcPr>
            <w:tcW w:w="1251" w:type="dxa"/>
            <w:shd w:val="clear" w:color="000000" w:fill="C6EFCE"/>
            <w:noWrap/>
            <w:vAlign w:val="bottom"/>
            <w:hideMark/>
          </w:tcPr>
          <w:p w14:paraId="2047CEFB" w14:textId="77777777" w:rsidR="000C7E28" w:rsidRPr="004E77AF" w:rsidRDefault="000C7E28" w:rsidP="00884068">
            <w:pPr>
              <w:rPr>
                <w:color w:val="006100"/>
                <w:sz w:val="20"/>
                <w:szCs w:val="20"/>
              </w:rPr>
            </w:pPr>
            <w:r w:rsidRPr="004E77AF">
              <w:rPr>
                <w:color w:val="006100"/>
                <w:sz w:val="20"/>
                <w:szCs w:val="20"/>
              </w:rPr>
              <w:t>Yes</w:t>
            </w:r>
          </w:p>
        </w:tc>
        <w:tc>
          <w:tcPr>
            <w:tcW w:w="1593" w:type="dxa"/>
            <w:shd w:val="clear" w:color="000000" w:fill="C6EFCE"/>
            <w:noWrap/>
            <w:vAlign w:val="bottom"/>
            <w:hideMark/>
          </w:tcPr>
          <w:p w14:paraId="7DDC326B" w14:textId="77777777" w:rsidR="000C7E28" w:rsidRPr="004E77AF" w:rsidRDefault="000C7E28" w:rsidP="00884068">
            <w:pPr>
              <w:rPr>
                <w:color w:val="006100"/>
                <w:sz w:val="20"/>
                <w:szCs w:val="20"/>
              </w:rPr>
            </w:pPr>
            <w:r w:rsidRPr="004E77AF">
              <w:rPr>
                <w:color w:val="006100"/>
                <w:sz w:val="20"/>
                <w:szCs w:val="20"/>
              </w:rPr>
              <w:t>Yes</w:t>
            </w:r>
          </w:p>
        </w:tc>
        <w:tc>
          <w:tcPr>
            <w:tcW w:w="1080" w:type="dxa"/>
            <w:shd w:val="clear" w:color="000000" w:fill="C6EFCE"/>
            <w:noWrap/>
            <w:vAlign w:val="bottom"/>
            <w:hideMark/>
          </w:tcPr>
          <w:p w14:paraId="03873EC4" w14:textId="77777777" w:rsidR="000C7E28" w:rsidRPr="004E77AF" w:rsidRDefault="000C7E28" w:rsidP="00884068">
            <w:pPr>
              <w:rPr>
                <w:color w:val="006100"/>
                <w:sz w:val="20"/>
                <w:szCs w:val="20"/>
              </w:rPr>
            </w:pPr>
            <w:r w:rsidRPr="004E77AF">
              <w:rPr>
                <w:color w:val="006100"/>
                <w:sz w:val="20"/>
                <w:szCs w:val="20"/>
              </w:rPr>
              <w:t>Yes</w:t>
            </w:r>
          </w:p>
        </w:tc>
        <w:tc>
          <w:tcPr>
            <w:tcW w:w="1170" w:type="dxa"/>
            <w:shd w:val="clear" w:color="000000" w:fill="C6EFCE"/>
            <w:noWrap/>
            <w:vAlign w:val="bottom"/>
            <w:hideMark/>
          </w:tcPr>
          <w:p w14:paraId="767F9D79" w14:textId="77777777" w:rsidR="000C7E28" w:rsidRPr="004E77AF" w:rsidRDefault="000C7E28" w:rsidP="00884068">
            <w:pPr>
              <w:rPr>
                <w:color w:val="006100"/>
                <w:sz w:val="20"/>
                <w:szCs w:val="20"/>
              </w:rPr>
            </w:pPr>
            <w:r w:rsidRPr="004E77AF">
              <w:rPr>
                <w:color w:val="006100"/>
                <w:sz w:val="20"/>
                <w:szCs w:val="20"/>
              </w:rPr>
              <w:t>Yes</w:t>
            </w:r>
          </w:p>
        </w:tc>
      </w:tr>
      <w:tr w:rsidR="000C7E28" w:rsidRPr="004E77AF" w14:paraId="4184D021" w14:textId="77777777" w:rsidTr="00884068">
        <w:trPr>
          <w:trHeight w:val="600"/>
        </w:trPr>
        <w:tc>
          <w:tcPr>
            <w:tcW w:w="1635" w:type="dxa"/>
            <w:shd w:val="clear" w:color="auto" w:fill="auto"/>
            <w:vAlign w:val="bottom"/>
            <w:hideMark/>
          </w:tcPr>
          <w:p w14:paraId="75285CA4" w14:textId="77777777" w:rsidR="000C7E28" w:rsidRPr="004E77AF" w:rsidRDefault="000C7E28" w:rsidP="00884068">
            <w:pPr>
              <w:rPr>
                <w:color w:val="000000"/>
                <w:sz w:val="20"/>
                <w:szCs w:val="20"/>
              </w:rPr>
            </w:pPr>
            <w:r w:rsidRPr="004E77AF">
              <w:rPr>
                <w:color w:val="000000"/>
                <w:sz w:val="20"/>
                <w:szCs w:val="20"/>
              </w:rPr>
              <w:t>Puget Sound Regional Council PSRC</w:t>
            </w:r>
          </w:p>
        </w:tc>
        <w:tc>
          <w:tcPr>
            <w:tcW w:w="1448" w:type="dxa"/>
            <w:shd w:val="clear" w:color="auto" w:fill="auto"/>
            <w:vAlign w:val="bottom"/>
            <w:hideMark/>
          </w:tcPr>
          <w:p w14:paraId="2876F3B8" w14:textId="77777777" w:rsidR="000C7E28" w:rsidRPr="004E77AF" w:rsidRDefault="000C7E28" w:rsidP="00884068">
            <w:pPr>
              <w:rPr>
                <w:color w:val="000000"/>
                <w:sz w:val="20"/>
                <w:szCs w:val="20"/>
              </w:rPr>
            </w:pPr>
            <w:r w:rsidRPr="004E77AF">
              <w:rPr>
                <w:color w:val="000000"/>
                <w:sz w:val="20"/>
                <w:szCs w:val="20"/>
              </w:rPr>
              <w:t>Seattle WA</w:t>
            </w:r>
          </w:p>
        </w:tc>
        <w:tc>
          <w:tcPr>
            <w:tcW w:w="1206" w:type="dxa"/>
            <w:shd w:val="clear" w:color="auto" w:fill="auto"/>
            <w:vAlign w:val="bottom"/>
            <w:hideMark/>
          </w:tcPr>
          <w:p w14:paraId="7670A24C" w14:textId="77777777" w:rsidR="000C7E28" w:rsidRPr="004E77AF" w:rsidRDefault="000C7E28" w:rsidP="00884068">
            <w:pPr>
              <w:jc w:val="right"/>
              <w:rPr>
                <w:color w:val="000000"/>
                <w:sz w:val="20"/>
                <w:szCs w:val="20"/>
              </w:rPr>
            </w:pPr>
            <w:r w:rsidRPr="004E77AF">
              <w:rPr>
                <w:color w:val="000000"/>
                <w:sz w:val="20"/>
                <w:szCs w:val="20"/>
              </w:rPr>
              <w:t>3.7</w:t>
            </w:r>
          </w:p>
        </w:tc>
        <w:tc>
          <w:tcPr>
            <w:tcW w:w="1251" w:type="dxa"/>
            <w:shd w:val="clear" w:color="000000" w:fill="C6EFCE"/>
            <w:noWrap/>
            <w:vAlign w:val="bottom"/>
            <w:hideMark/>
          </w:tcPr>
          <w:p w14:paraId="5A0F3040" w14:textId="77777777" w:rsidR="000C7E28" w:rsidRPr="004E77AF" w:rsidRDefault="000C7E28" w:rsidP="00884068">
            <w:pPr>
              <w:rPr>
                <w:color w:val="006100"/>
                <w:sz w:val="20"/>
                <w:szCs w:val="20"/>
              </w:rPr>
            </w:pPr>
            <w:r w:rsidRPr="004E77AF">
              <w:rPr>
                <w:color w:val="006100"/>
                <w:sz w:val="20"/>
                <w:szCs w:val="20"/>
              </w:rPr>
              <w:t>Yes</w:t>
            </w:r>
          </w:p>
        </w:tc>
        <w:tc>
          <w:tcPr>
            <w:tcW w:w="1593" w:type="dxa"/>
            <w:shd w:val="clear" w:color="000000" w:fill="C6EFCE"/>
            <w:noWrap/>
            <w:vAlign w:val="bottom"/>
            <w:hideMark/>
          </w:tcPr>
          <w:p w14:paraId="13BADDCC" w14:textId="77777777" w:rsidR="000C7E28" w:rsidRPr="004E77AF" w:rsidRDefault="000C7E28" w:rsidP="00884068">
            <w:pPr>
              <w:rPr>
                <w:color w:val="006100"/>
                <w:sz w:val="20"/>
                <w:szCs w:val="20"/>
              </w:rPr>
            </w:pPr>
            <w:r w:rsidRPr="004E77AF">
              <w:rPr>
                <w:color w:val="006100"/>
                <w:sz w:val="20"/>
                <w:szCs w:val="20"/>
              </w:rPr>
              <w:t>Yes</w:t>
            </w:r>
          </w:p>
        </w:tc>
        <w:tc>
          <w:tcPr>
            <w:tcW w:w="1080" w:type="dxa"/>
            <w:shd w:val="clear" w:color="000000" w:fill="C6EFCE"/>
            <w:noWrap/>
            <w:vAlign w:val="bottom"/>
            <w:hideMark/>
          </w:tcPr>
          <w:p w14:paraId="02DB86B9" w14:textId="77777777" w:rsidR="000C7E28" w:rsidRPr="004E77AF" w:rsidRDefault="000C7E28" w:rsidP="00884068">
            <w:pPr>
              <w:rPr>
                <w:color w:val="006100"/>
                <w:sz w:val="20"/>
                <w:szCs w:val="20"/>
              </w:rPr>
            </w:pPr>
            <w:r w:rsidRPr="004E77AF">
              <w:rPr>
                <w:color w:val="006100"/>
                <w:sz w:val="20"/>
                <w:szCs w:val="20"/>
              </w:rPr>
              <w:t>Yes</w:t>
            </w:r>
          </w:p>
        </w:tc>
        <w:tc>
          <w:tcPr>
            <w:tcW w:w="1170" w:type="dxa"/>
            <w:shd w:val="clear" w:color="auto" w:fill="auto"/>
            <w:noWrap/>
            <w:vAlign w:val="bottom"/>
            <w:hideMark/>
          </w:tcPr>
          <w:p w14:paraId="3ACC0FBE" w14:textId="77777777" w:rsidR="000C7E28" w:rsidRPr="004E77AF" w:rsidRDefault="000C7E28" w:rsidP="00884068">
            <w:pPr>
              <w:rPr>
                <w:color w:val="000000"/>
                <w:sz w:val="20"/>
                <w:szCs w:val="20"/>
              </w:rPr>
            </w:pPr>
            <w:r w:rsidRPr="004E77AF">
              <w:rPr>
                <w:color w:val="000000"/>
                <w:sz w:val="20"/>
                <w:szCs w:val="20"/>
              </w:rPr>
              <w:t>No</w:t>
            </w:r>
          </w:p>
        </w:tc>
      </w:tr>
      <w:tr w:rsidR="000C7E28" w:rsidRPr="004E77AF" w14:paraId="2062D9E4" w14:textId="77777777" w:rsidTr="00884068">
        <w:trPr>
          <w:trHeight w:val="600"/>
        </w:trPr>
        <w:tc>
          <w:tcPr>
            <w:tcW w:w="1635" w:type="dxa"/>
            <w:shd w:val="clear" w:color="auto" w:fill="auto"/>
            <w:vAlign w:val="bottom"/>
            <w:hideMark/>
          </w:tcPr>
          <w:p w14:paraId="1F31663F" w14:textId="77777777" w:rsidR="000C7E28" w:rsidRPr="004E77AF" w:rsidRDefault="000C7E28" w:rsidP="00884068">
            <w:pPr>
              <w:rPr>
                <w:color w:val="000000"/>
                <w:sz w:val="20"/>
                <w:szCs w:val="20"/>
              </w:rPr>
            </w:pPr>
            <w:r w:rsidRPr="004E77AF">
              <w:rPr>
                <w:color w:val="000000"/>
                <w:sz w:val="20"/>
                <w:szCs w:val="20"/>
              </w:rPr>
              <w:t>San Diego Association of Governments SANDAG</w:t>
            </w:r>
          </w:p>
        </w:tc>
        <w:tc>
          <w:tcPr>
            <w:tcW w:w="1448" w:type="dxa"/>
            <w:shd w:val="clear" w:color="auto" w:fill="auto"/>
            <w:vAlign w:val="bottom"/>
            <w:hideMark/>
          </w:tcPr>
          <w:p w14:paraId="452C33B6" w14:textId="77777777" w:rsidR="000C7E28" w:rsidRPr="004E77AF" w:rsidRDefault="000C7E28" w:rsidP="00884068">
            <w:pPr>
              <w:rPr>
                <w:color w:val="000000"/>
                <w:sz w:val="20"/>
                <w:szCs w:val="20"/>
              </w:rPr>
            </w:pPr>
            <w:r w:rsidRPr="004E77AF">
              <w:rPr>
                <w:color w:val="000000"/>
                <w:sz w:val="20"/>
                <w:szCs w:val="20"/>
              </w:rPr>
              <w:t>San Diego CA</w:t>
            </w:r>
          </w:p>
        </w:tc>
        <w:tc>
          <w:tcPr>
            <w:tcW w:w="1206" w:type="dxa"/>
            <w:shd w:val="clear" w:color="auto" w:fill="auto"/>
            <w:vAlign w:val="bottom"/>
            <w:hideMark/>
          </w:tcPr>
          <w:p w14:paraId="4BC8A921" w14:textId="77777777" w:rsidR="000C7E28" w:rsidRPr="004E77AF" w:rsidRDefault="000C7E28" w:rsidP="00884068">
            <w:pPr>
              <w:jc w:val="right"/>
              <w:rPr>
                <w:color w:val="000000"/>
                <w:sz w:val="20"/>
                <w:szCs w:val="20"/>
              </w:rPr>
            </w:pPr>
            <w:r w:rsidRPr="004E77AF">
              <w:rPr>
                <w:color w:val="000000"/>
                <w:sz w:val="20"/>
                <w:szCs w:val="20"/>
              </w:rPr>
              <w:t>3.1</w:t>
            </w:r>
          </w:p>
        </w:tc>
        <w:tc>
          <w:tcPr>
            <w:tcW w:w="1251" w:type="dxa"/>
            <w:shd w:val="clear" w:color="auto" w:fill="auto"/>
            <w:noWrap/>
            <w:vAlign w:val="bottom"/>
            <w:hideMark/>
          </w:tcPr>
          <w:p w14:paraId="6C0D32EC" w14:textId="77777777" w:rsidR="000C7E28" w:rsidRPr="004E77AF" w:rsidRDefault="000C7E28" w:rsidP="00884068">
            <w:pPr>
              <w:rPr>
                <w:color w:val="000000"/>
                <w:sz w:val="20"/>
                <w:szCs w:val="20"/>
              </w:rPr>
            </w:pPr>
            <w:r w:rsidRPr="004E77AF">
              <w:rPr>
                <w:color w:val="000000"/>
                <w:sz w:val="20"/>
                <w:szCs w:val="20"/>
              </w:rPr>
              <w:t>No</w:t>
            </w:r>
          </w:p>
        </w:tc>
        <w:tc>
          <w:tcPr>
            <w:tcW w:w="1593" w:type="dxa"/>
            <w:shd w:val="clear" w:color="000000" w:fill="C6EFCE"/>
            <w:noWrap/>
            <w:vAlign w:val="bottom"/>
            <w:hideMark/>
          </w:tcPr>
          <w:p w14:paraId="51678311" w14:textId="77777777" w:rsidR="000C7E28" w:rsidRPr="004E77AF" w:rsidRDefault="000C7E28" w:rsidP="00884068">
            <w:pPr>
              <w:rPr>
                <w:color w:val="006100"/>
                <w:sz w:val="20"/>
                <w:szCs w:val="20"/>
              </w:rPr>
            </w:pPr>
            <w:r w:rsidRPr="004E77AF">
              <w:rPr>
                <w:color w:val="006100"/>
                <w:sz w:val="20"/>
                <w:szCs w:val="20"/>
              </w:rPr>
              <w:t>Yes</w:t>
            </w:r>
          </w:p>
        </w:tc>
        <w:tc>
          <w:tcPr>
            <w:tcW w:w="1080" w:type="dxa"/>
            <w:shd w:val="clear" w:color="000000" w:fill="C6EFCE"/>
            <w:noWrap/>
            <w:vAlign w:val="bottom"/>
            <w:hideMark/>
          </w:tcPr>
          <w:p w14:paraId="0B1BFC6B" w14:textId="77777777" w:rsidR="000C7E28" w:rsidRPr="004E77AF" w:rsidRDefault="000C7E28" w:rsidP="00884068">
            <w:pPr>
              <w:rPr>
                <w:color w:val="006100"/>
                <w:sz w:val="20"/>
                <w:szCs w:val="20"/>
              </w:rPr>
            </w:pPr>
            <w:r w:rsidRPr="004E77AF">
              <w:rPr>
                <w:color w:val="006100"/>
                <w:sz w:val="20"/>
                <w:szCs w:val="20"/>
              </w:rPr>
              <w:t>Yes</w:t>
            </w:r>
          </w:p>
        </w:tc>
        <w:tc>
          <w:tcPr>
            <w:tcW w:w="1170" w:type="dxa"/>
            <w:shd w:val="clear" w:color="000000" w:fill="C6EFCE"/>
            <w:noWrap/>
            <w:vAlign w:val="bottom"/>
            <w:hideMark/>
          </w:tcPr>
          <w:p w14:paraId="4BAF5529" w14:textId="77777777" w:rsidR="000C7E28" w:rsidRPr="004E77AF" w:rsidRDefault="000C7E28" w:rsidP="00884068">
            <w:pPr>
              <w:rPr>
                <w:color w:val="006100"/>
                <w:sz w:val="20"/>
                <w:szCs w:val="20"/>
              </w:rPr>
            </w:pPr>
            <w:r w:rsidRPr="004E77AF">
              <w:rPr>
                <w:color w:val="006100"/>
                <w:sz w:val="20"/>
                <w:szCs w:val="20"/>
              </w:rPr>
              <w:t>Yes</w:t>
            </w:r>
          </w:p>
        </w:tc>
      </w:tr>
      <w:tr w:rsidR="000C7E28" w:rsidRPr="004E77AF" w14:paraId="5C5A65A1" w14:textId="77777777" w:rsidTr="00884068">
        <w:trPr>
          <w:trHeight w:val="600"/>
        </w:trPr>
        <w:tc>
          <w:tcPr>
            <w:tcW w:w="1635" w:type="dxa"/>
            <w:shd w:val="clear" w:color="auto" w:fill="auto"/>
            <w:vAlign w:val="bottom"/>
            <w:hideMark/>
          </w:tcPr>
          <w:p w14:paraId="0B4DCB0F" w14:textId="77777777" w:rsidR="000C7E28" w:rsidRPr="004E77AF" w:rsidRDefault="000C7E28" w:rsidP="00884068">
            <w:pPr>
              <w:rPr>
                <w:color w:val="000000"/>
                <w:sz w:val="20"/>
                <w:szCs w:val="20"/>
              </w:rPr>
            </w:pPr>
            <w:r w:rsidRPr="004E77AF">
              <w:rPr>
                <w:color w:val="000000"/>
                <w:sz w:val="20"/>
                <w:szCs w:val="20"/>
              </w:rPr>
              <w:t>Denver Regional Council of Governments (DRCOG)</w:t>
            </w:r>
          </w:p>
        </w:tc>
        <w:tc>
          <w:tcPr>
            <w:tcW w:w="1448" w:type="dxa"/>
            <w:shd w:val="clear" w:color="auto" w:fill="auto"/>
            <w:vAlign w:val="bottom"/>
            <w:hideMark/>
          </w:tcPr>
          <w:p w14:paraId="4273C003" w14:textId="77777777" w:rsidR="000C7E28" w:rsidRPr="004E77AF" w:rsidRDefault="000C7E28" w:rsidP="00884068">
            <w:pPr>
              <w:rPr>
                <w:color w:val="000000"/>
                <w:sz w:val="20"/>
                <w:szCs w:val="20"/>
              </w:rPr>
            </w:pPr>
            <w:r w:rsidRPr="004E77AF">
              <w:rPr>
                <w:color w:val="000000"/>
                <w:sz w:val="20"/>
                <w:szCs w:val="20"/>
              </w:rPr>
              <w:t>Denver CO</w:t>
            </w:r>
          </w:p>
        </w:tc>
        <w:tc>
          <w:tcPr>
            <w:tcW w:w="1206" w:type="dxa"/>
            <w:shd w:val="clear" w:color="auto" w:fill="auto"/>
            <w:vAlign w:val="bottom"/>
            <w:hideMark/>
          </w:tcPr>
          <w:p w14:paraId="6D9A0A74" w14:textId="77777777" w:rsidR="000C7E28" w:rsidRPr="004E77AF" w:rsidRDefault="000C7E28" w:rsidP="00884068">
            <w:pPr>
              <w:jc w:val="right"/>
              <w:rPr>
                <w:color w:val="000000"/>
                <w:sz w:val="20"/>
                <w:szCs w:val="20"/>
              </w:rPr>
            </w:pPr>
            <w:r w:rsidRPr="004E77AF">
              <w:rPr>
                <w:color w:val="000000"/>
                <w:sz w:val="20"/>
                <w:szCs w:val="20"/>
              </w:rPr>
              <w:t>2.8</w:t>
            </w:r>
          </w:p>
        </w:tc>
        <w:tc>
          <w:tcPr>
            <w:tcW w:w="1251" w:type="dxa"/>
            <w:shd w:val="clear" w:color="000000" w:fill="C6EFCE"/>
            <w:noWrap/>
            <w:vAlign w:val="bottom"/>
            <w:hideMark/>
          </w:tcPr>
          <w:p w14:paraId="498FFC66" w14:textId="77777777" w:rsidR="000C7E28" w:rsidRPr="004E77AF" w:rsidRDefault="000C7E28" w:rsidP="00884068">
            <w:pPr>
              <w:rPr>
                <w:color w:val="006100"/>
                <w:sz w:val="20"/>
                <w:szCs w:val="20"/>
              </w:rPr>
            </w:pPr>
            <w:r w:rsidRPr="004E77AF">
              <w:rPr>
                <w:color w:val="006100"/>
                <w:sz w:val="20"/>
                <w:szCs w:val="20"/>
              </w:rPr>
              <w:t>Yes</w:t>
            </w:r>
          </w:p>
        </w:tc>
        <w:tc>
          <w:tcPr>
            <w:tcW w:w="1593" w:type="dxa"/>
            <w:shd w:val="clear" w:color="000000" w:fill="C6EFCE"/>
            <w:noWrap/>
            <w:vAlign w:val="bottom"/>
            <w:hideMark/>
          </w:tcPr>
          <w:p w14:paraId="33D2C36D" w14:textId="77777777" w:rsidR="000C7E28" w:rsidRPr="004E77AF" w:rsidRDefault="000C7E28" w:rsidP="00884068">
            <w:pPr>
              <w:rPr>
                <w:color w:val="006100"/>
                <w:sz w:val="20"/>
                <w:szCs w:val="20"/>
              </w:rPr>
            </w:pPr>
            <w:r w:rsidRPr="004E77AF">
              <w:rPr>
                <w:color w:val="006100"/>
                <w:sz w:val="20"/>
                <w:szCs w:val="20"/>
              </w:rPr>
              <w:t>Yes</w:t>
            </w:r>
          </w:p>
        </w:tc>
        <w:tc>
          <w:tcPr>
            <w:tcW w:w="1080" w:type="dxa"/>
            <w:shd w:val="clear" w:color="000000" w:fill="C6EFCE"/>
            <w:noWrap/>
            <w:vAlign w:val="bottom"/>
            <w:hideMark/>
          </w:tcPr>
          <w:p w14:paraId="379FF56E" w14:textId="77777777" w:rsidR="000C7E28" w:rsidRPr="004E77AF" w:rsidRDefault="000C7E28" w:rsidP="00884068">
            <w:pPr>
              <w:rPr>
                <w:color w:val="006100"/>
                <w:sz w:val="20"/>
                <w:szCs w:val="20"/>
              </w:rPr>
            </w:pPr>
            <w:r w:rsidRPr="004E77AF">
              <w:rPr>
                <w:color w:val="006100"/>
                <w:sz w:val="20"/>
                <w:szCs w:val="20"/>
              </w:rPr>
              <w:t>Yes</w:t>
            </w:r>
          </w:p>
        </w:tc>
        <w:tc>
          <w:tcPr>
            <w:tcW w:w="1170" w:type="dxa"/>
            <w:shd w:val="clear" w:color="000000" w:fill="C6EFCE"/>
            <w:noWrap/>
            <w:vAlign w:val="bottom"/>
            <w:hideMark/>
          </w:tcPr>
          <w:p w14:paraId="0E9745B8" w14:textId="77777777" w:rsidR="000C7E28" w:rsidRPr="004E77AF" w:rsidRDefault="000C7E28" w:rsidP="00884068">
            <w:pPr>
              <w:rPr>
                <w:color w:val="006100"/>
                <w:sz w:val="20"/>
                <w:szCs w:val="20"/>
              </w:rPr>
            </w:pPr>
            <w:r w:rsidRPr="004E77AF">
              <w:rPr>
                <w:color w:val="006100"/>
                <w:sz w:val="20"/>
                <w:szCs w:val="20"/>
              </w:rPr>
              <w:t>Yes</w:t>
            </w:r>
          </w:p>
        </w:tc>
      </w:tr>
      <w:tr w:rsidR="000C7E28" w:rsidRPr="004E77AF" w14:paraId="39F2F2C9" w14:textId="77777777" w:rsidTr="00884068">
        <w:trPr>
          <w:trHeight w:val="300"/>
        </w:trPr>
        <w:tc>
          <w:tcPr>
            <w:tcW w:w="1635" w:type="dxa"/>
            <w:shd w:val="clear" w:color="auto" w:fill="auto"/>
            <w:vAlign w:val="bottom"/>
            <w:hideMark/>
          </w:tcPr>
          <w:p w14:paraId="12F9BDC3" w14:textId="77777777" w:rsidR="000C7E28" w:rsidRPr="004E77AF" w:rsidRDefault="000C7E28" w:rsidP="00884068">
            <w:pPr>
              <w:rPr>
                <w:color w:val="000000"/>
                <w:sz w:val="20"/>
                <w:szCs w:val="20"/>
              </w:rPr>
            </w:pPr>
            <w:r w:rsidRPr="004E77AF">
              <w:rPr>
                <w:color w:val="000000"/>
                <w:sz w:val="20"/>
                <w:szCs w:val="20"/>
              </w:rPr>
              <w:t>Portland Metro</w:t>
            </w:r>
          </w:p>
        </w:tc>
        <w:tc>
          <w:tcPr>
            <w:tcW w:w="1448" w:type="dxa"/>
            <w:shd w:val="clear" w:color="auto" w:fill="auto"/>
            <w:vAlign w:val="bottom"/>
            <w:hideMark/>
          </w:tcPr>
          <w:p w14:paraId="11F1A760" w14:textId="77777777" w:rsidR="000C7E28" w:rsidRPr="004E77AF" w:rsidRDefault="000C7E28" w:rsidP="00884068">
            <w:pPr>
              <w:rPr>
                <w:color w:val="000000"/>
                <w:sz w:val="20"/>
                <w:szCs w:val="20"/>
              </w:rPr>
            </w:pPr>
            <w:r w:rsidRPr="004E77AF">
              <w:rPr>
                <w:color w:val="000000"/>
                <w:sz w:val="20"/>
                <w:szCs w:val="20"/>
              </w:rPr>
              <w:t>Portland OR</w:t>
            </w:r>
          </w:p>
        </w:tc>
        <w:tc>
          <w:tcPr>
            <w:tcW w:w="1206" w:type="dxa"/>
            <w:shd w:val="clear" w:color="auto" w:fill="auto"/>
            <w:vAlign w:val="bottom"/>
            <w:hideMark/>
          </w:tcPr>
          <w:p w14:paraId="7EAED6ED" w14:textId="77777777" w:rsidR="000C7E28" w:rsidRPr="004E77AF" w:rsidRDefault="000C7E28" w:rsidP="00884068">
            <w:pPr>
              <w:jc w:val="right"/>
              <w:rPr>
                <w:color w:val="000000"/>
                <w:sz w:val="20"/>
                <w:szCs w:val="20"/>
              </w:rPr>
            </w:pPr>
            <w:r w:rsidRPr="004E77AF">
              <w:rPr>
                <w:color w:val="000000"/>
                <w:sz w:val="20"/>
                <w:szCs w:val="20"/>
              </w:rPr>
              <w:t>1.9</w:t>
            </w:r>
          </w:p>
        </w:tc>
        <w:tc>
          <w:tcPr>
            <w:tcW w:w="1251" w:type="dxa"/>
            <w:shd w:val="clear" w:color="auto" w:fill="auto"/>
            <w:noWrap/>
            <w:vAlign w:val="bottom"/>
            <w:hideMark/>
          </w:tcPr>
          <w:p w14:paraId="14784620" w14:textId="77777777" w:rsidR="000C7E28" w:rsidRPr="004E77AF" w:rsidRDefault="000C7E28" w:rsidP="00884068">
            <w:pPr>
              <w:rPr>
                <w:color w:val="000000"/>
                <w:sz w:val="20"/>
                <w:szCs w:val="20"/>
              </w:rPr>
            </w:pPr>
            <w:r w:rsidRPr="004E77AF">
              <w:rPr>
                <w:color w:val="000000"/>
                <w:sz w:val="20"/>
                <w:szCs w:val="20"/>
              </w:rPr>
              <w:t>No</w:t>
            </w:r>
          </w:p>
        </w:tc>
        <w:tc>
          <w:tcPr>
            <w:tcW w:w="1593" w:type="dxa"/>
            <w:shd w:val="clear" w:color="000000" w:fill="C6EFCE"/>
            <w:noWrap/>
            <w:vAlign w:val="bottom"/>
            <w:hideMark/>
          </w:tcPr>
          <w:p w14:paraId="6526EF32" w14:textId="77777777" w:rsidR="000C7E28" w:rsidRPr="004E77AF" w:rsidRDefault="000C7E28" w:rsidP="00884068">
            <w:pPr>
              <w:rPr>
                <w:color w:val="006100"/>
                <w:sz w:val="20"/>
                <w:szCs w:val="20"/>
              </w:rPr>
            </w:pPr>
            <w:r w:rsidRPr="004E77AF">
              <w:rPr>
                <w:color w:val="006100"/>
                <w:sz w:val="20"/>
                <w:szCs w:val="20"/>
              </w:rPr>
              <w:t>Yes</w:t>
            </w:r>
          </w:p>
        </w:tc>
        <w:tc>
          <w:tcPr>
            <w:tcW w:w="1080" w:type="dxa"/>
            <w:shd w:val="clear" w:color="000000" w:fill="C6EFCE"/>
            <w:noWrap/>
            <w:vAlign w:val="bottom"/>
            <w:hideMark/>
          </w:tcPr>
          <w:p w14:paraId="21B34C80" w14:textId="77777777" w:rsidR="000C7E28" w:rsidRPr="004E77AF" w:rsidRDefault="000C7E28" w:rsidP="00884068">
            <w:pPr>
              <w:rPr>
                <w:color w:val="006100"/>
                <w:sz w:val="20"/>
                <w:szCs w:val="20"/>
              </w:rPr>
            </w:pPr>
            <w:r w:rsidRPr="004E77AF">
              <w:rPr>
                <w:color w:val="006100"/>
                <w:sz w:val="20"/>
                <w:szCs w:val="20"/>
              </w:rPr>
              <w:t>Yes</w:t>
            </w:r>
          </w:p>
        </w:tc>
        <w:tc>
          <w:tcPr>
            <w:tcW w:w="1170" w:type="dxa"/>
            <w:shd w:val="clear" w:color="000000" w:fill="C6EFCE"/>
            <w:noWrap/>
            <w:vAlign w:val="bottom"/>
            <w:hideMark/>
          </w:tcPr>
          <w:p w14:paraId="768A7D39" w14:textId="77777777" w:rsidR="000C7E28" w:rsidRPr="004E77AF" w:rsidRDefault="000C7E28" w:rsidP="00884068">
            <w:pPr>
              <w:rPr>
                <w:color w:val="006100"/>
                <w:sz w:val="20"/>
                <w:szCs w:val="20"/>
              </w:rPr>
            </w:pPr>
            <w:r w:rsidRPr="004E77AF">
              <w:rPr>
                <w:color w:val="006100"/>
                <w:sz w:val="20"/>
                <w:szCs w:val="20"/>
              </w:rPr>
              <w:t>Yes</w:t>
            </w:r>
          </w:p>
        </w:tc>
      </w:tr>
      <w:tr w:rsidR="000C7E28" w:rsidRPr="004E77AF" w14:paraId="73324AFD" w14:textId="77777777" w:rsidTr="00884068">
        <w:trPr>
          <w:trHeight w:val="300"/>
        </w:trPr>
        <w:tc>
          <w:tcPr>
            <w:tcW w:w="1635" w:type="dxa"/>
            <w:shd w:val="clear" w:color="auto" w:fill="auto"/>
            <w:vAlign w:val="bottom"/>
            <w:hideMark/>
          </w:tcPr>
          <w:p w14:paraId="3858E542" w14:textId="77777777" w:rsidR="000C7E28" w:rsidRPr="004E77AF" w:rsidRDefault="000C7E28" w:rsidP="00884068">
            <w:pPr>
              <w:rPr>
                <w:color w:val="000000"/>
                <w:sz w:val="20"/>
                <w:szCs w:val="20"/>
              </w:rPr>
            </w:pPr>
            <w:proofErr w:type="spellStart"/>
            <w:r w:rsidRPr="004E77AF">
              <w:rPr>
                <w:color w:val="000000"/>
                <w:sz w:val="20"/>
                <w:szCs w:val="20"/>
              </w:rPr>
              <w:t>MetroPlan</w:t>
            </w:r>
            <w:proofErr w:type="spellEnd"/>
            <w:r w:rsidRPr="004E77AF">
              <w:rPr>
                <w:color w:val="000000"/>
                <w:sz w:val="20"/>
                <w:szCs w:val="20"/>
              </w:rPr>
              <w:t xml:space="preserve"> Orlando</w:t>
            </w:r>
          </w:p>
        </w:tc>
        <w:tc>
          <w:tcPr>
            <w:tcW w:w="1448" w:type="dxa"/>
            <w:shd w:val="clear" w:color="auto" w:fill="auto"/>
            <w:vAlign w:val="bottom"/>
            <w:hideMark/>
          </w:tcPr>
          <w:p w14:paraId="455FDF75" w14:textId="77777777" w:rsidR="000C7E28" w:rsidRPr="004E77AF" w:rsidRDefault="000C7E28" w:rsidP="00884068">
            <w:pPr>
              <w:rPr>
                <w:color w:val="000000"/>
                <w:sz w:val="20"/>
                <w:szCs w:val="20"/>
              </w:rPr>
            </w:pPr>
            <w:r w:rsidRPr="004E77AF">
              <w:rPr>
                <w:color w:val="000000"/>
                <w:sz w:val="20"/>
                <w:szCs w:val="20"/>
              </w:rPr>
              <w:t>Orlando FL</w:t>
            </w:r>
          </w:p>
        </w:tc>
        <w:tc>
          <w:tcPr>
            <w:tcW w:w="1206" w:type="dxa"/>
            <w:shd w:val="clear" w:color="auto" w:fill="auto"/>
            <w:vAlign w:val="bottom"/>
            <w:hideMark/>
          </w:tcPr>
          <w:p w14:paraId="0A0C541D" w14:textId="77777777" w:rsidR="000C7E28" w:rsidRPr="004E77AF" w:rsidRDefault="000C7E28" w:rsidP="00884068">
            <w:pPr>
              <w:jc w:val="right"/>
              <w:rPr>
                <w:color w:val="000000"/>
                <w:sz w:val="20"/>
                <w:szCs w:val="20"/>
              </w:rPr>
            </w:pPr>
            <w:r w:rsidRPr="004E77AF">
              <w:rPr>
                <w:color w:val="000000"/>
                <w:sz w:val="20"/>
                <w:szCs w:val="20"/>
              </w:rPr>
              <w:t>1.8</w:t>
            </w:r>
          </w:p>
        </w:tc>
        <w:tc>
          <w:tcPr>
            <w:tcW w:w="1251" w:type="dxa"/>
            <w:shd w:val="clear" w:color="000000" w:fill="C6EFCE"/>
            <w:noWrap/>
            <w:vAlign w:val="bottom"/>
            <w:hideMark/>
          </w:tcPr>
          <w:p w14:paraId="16039063" w14:textId="77777777" w:rsidR="000C7E28" w:rsidRPr="004E77AF" w:rsidRDefault="000C7E28" w:rsidP="00884068">
            <w:pPr>
              <w:rPr>
                <w:color w:val="006100"/>
                <w:sz w:val="20"/>
                <w:szCs w:val="20"/>
              </w:rPr>
            </w:pPr>
            <w:r w:rsidRPr="004E77AF">
              <w:rPr>
                <w:color w:val="006100"/>
                <w:sz w:val="20"/>
                <w:szCs w:val="20"/>
              </w:rPr>
              <w:t>Yes</w:t>
            </w:r>
          </w:p>
        </w:tc>
        <w:tc>
          <w:tcPr>
            <w:tcW w:w="1593" w:type="dxa"/>
            <w:shd w:val="clear" w:color="auto" w:fill="auto"/>
            <w:noWrap/>
            <w:vAlign w:val="bottom"/>
            <w:hideMark/>
          </w:tcPr>
          <w:p w14:paraId="21C6F41E" w14:textId="77777777" w:rsidR="000C7E28" w:rsidRPr="004E77AF" w:rsidRDefault="000C7E28" w:rsidP="00884068">
            <w:pPr>
              <w:rPr>
                <w:color w:val="000000"/>
                <w:sz w:val="20"/>
                <w:szCs w:val="20"/>
              </w:rPr>
            </w:pPr>
            <w:r w:rsidRPr="004E77AF">
              <w:rPr>
                <w:color w:val="000000"/>
                <w:sz w:val="20"/>
                <w:szCs w:val="20"/>
              </w:rPr>
              <w:t>No</w:t>
            </w:r>
          </w:p>
        </w:tc>
        <w:tc>
          <w:tcPr>
            <w:tcW w:w="1080" w:type="dxa"/>
            <w:shd w:val="clear" w:color="000000" w:fill="C6EFCE"/>
            <w:noWrap/>
            <w:vAlign w:val="bottom"/>
            <w:hideMark/>
          </w:tcPr>
          <w:p w14:paraId="688FE7AE" w14:textId="77777777" w:rsidR="000C7E28" w:rsidRPr="004E77AF" w:rsidRDefault="000C7E28" w:rsidP="00884068">
            <w:pPr>
              <w:rPr>
                <w:color w:val="006100"/>
                <w:sz w:val="20"/>
                <w:szCs w:val="20"/>
              </w:rPr>
            </w:pPr>
            <w:r w:rsidRPr="004E77AF">
              <w:rPr>
                <w:color w:val="006100"/>
                <w:sz w:val="20"/>
                <w:szCs w:val="20"/>
              </w:rPr>
              <w:t>Yes</w:t>
            </w:r>
          </w:p>
        </w:tc>
        <w:tc>
          <w:tcPr>
            <w:tcW w:w="1170" w:type="dxa"/>
            <w:shd w:val="clear" w:color="000000" w:fill="C6EFCE"/>
            <w:noWrap/>
            <w:vAlign w:val="bottom"/>
            <w:hideMark/>
          </w:tcPr>
          <w:p w14:paraId="73B7F4AB" w14:textId="77777777" w:rsidR="000C7E28" w:rsidRPr="004E77AF" w:rsidRDefault="000C7E28" w:rsidP="00884068">
            <w:pPr>
              <w:rPr>
                <w:color w:val="006100"/>
                <w:sz w:val="20"/>
                <w:szCs w:val="20"/>
              </w:rPr>
            </w:pPr>
            <w:r w:rsidRPr="004E77AF">
              <w:rPr>
                <w:color w:val="006100"/>
                <w:sz w:val="20"/>
                <w:szCs w:val="20"/>
              </w:rPr>
              <w:t>Yes</w:t>
            </w:r>
          </w:p>
        </w:tc>
      </w:tr>
    </w:tbl>
    <w:p w14:paraId="6B73CA50" w14:textId="77777777" w:rsidR="000C7E28" w:rsidRPr="00EC0CEB" w:rsidRDefault="000C7E28" w:rsidP="00EC0CEB">
      <w:pPr>
        <w:ind w:left="-360"/>
        <w:rPr>
          <w:rFonts w:cs="Arial"/>
          <w:sz w:val="20"/>
          <w:szCs w:val="20"/>
        </w:rPr>
      </w:pPr>
      <w:r w:rsidRPr="00EC0CEB">
        <w:rPr>
          <w:rFonts w:cs="Arial"/>
          <w:sz w:val="20"/>
          <w:szCs w:val="20"/>
        </w:rPr>
        <w:t>Source: Programming for Operations: MPO Examples of Prioritizing and Funding Transportation System Management &amp; Operations Strategies (FHWA, 2013), agency websites.</w:t>
      </w:r>
    </w:p>
    <w:p w14:paraId="07EF57A8" w14:textId="77777777" w:rsidR="00EC0CEB" w:rsidRPr="00EC0CEB" w:rsidRDefault="00EC0CEB" w:rsidP="00EC0CEB">
      <w:pPr>
        <w:ind w:left="-360"/>
        <w:rPr>
          <w:rFonts w:cs="Arial"/>
          <w:sz w:val="20"/>
          <w:szCs w:val="20"/>
        </w:rPr>
      </w:pPr>
    </w:p>
    <w:tbl>
      <w:tblPr>
        <w:tblStyle w:val="TableGrid"/>
        <w:tblW w:w="0" w:type="auto"/>
        <w:tblLook w:val="04A0" w:firstRow="1" w:lastRow="0" w:firstColumn="1" w:lastColumn="0" w:noHBand="0" w:noVBand="1"/>
      </w:tblPr>
      <w:tblGrid>
        <w:gridCol w:w="9576"/>
      </w:tblGrid>
      <w:tr w:rsidR="00EC0CEB" w14:paraId="0C089A21" w14:textId="77777777" w:rsidTr="00EC0CEB">
        <w:tc>
          <w:tcPr>
            <w:tcW w:w="9576" w:type="dxa"/>
            <w:shd w:val="clear" w:color="auto" w:fill="C2D69B" w:themeFill="accent3" w:themeFillTint="99"/>
          </w:tcPr>
          <w:p w14:paraId="3BEE1946" w14:textId="77777777" w:rsidR="00EC0CEB" w:rsidRPr="00EC0CEB" w:rsidRDefault="00EC0CEB" w:rsidP="00EC0CEB">
            <w:pPr>
              <w:rPr>
                <w:b/>
              </w:rPr>
            </w:pPr>
            <w:r w:rsidRPr="00EC0CEB">
              <w:rPr>
                <w:b/>
              </w:rPr>
              <w:t>Recommendation</w:t>
            </w:r>
          </w:p>
          <w:p w14:paraId="445856D9" w14:textId="77777777" w:rsidR="00EC0CEB" w:rsidRPr="00EC0CEB" w:rsidRDefault="00EC0CEB" w:rsidP="00EC0CEB">
            <w:pPr>
              <w:ind w:left="360"/>
            </w:pPr>
          </w:p>
        </w:tc>
      </w:tr>
    </w:tbl>
    <w:p w14:paraId="2B1286D6" w14:textId="77777777" w:rsidR="00D17BF7" w:rsidRPr="00D17BF7" w:rsidRDefault="00D17BF7" w:rsidP="00EC0CEB">
      <w:pPr>
        <w:rPr>
          <w:rFonts w:cs="Arial"/>
          <w:sz w:val="20"/>
          <w:szCs w:val="20"/>
        </w:rPr>
      </w:pPr>
    </w:p>
    <w:p w14:paraId="1DC6A29C" w14:textId="47DD886B" w:rsidR="00D65AA4" w:rsidRDefault="00D65AA4" w:rsidP="005A7F99">
      <w:pPr>
        <w:pStyle w:val="Heading1"/>
      </w:pPr>
      <w:bookmarkStart w:id="6" w:name="_Toc326329526"/>
      <w:bookmarkStart w:id="7" w:name="_Toc326329766"/>
      <w:bookmarkStart w:id="8" w:name="_Toc447117390"/>
      <w:r>
        <w:t>Strategies</w:t>
      </w:r>
      <w:r w:rsidR="008D3707">
        <w:t xml:space="preserve"> to Address Sources of Congestion</w:t>
      </w:r>
      <w:bookmarkEnd w:id="8"/>
    </w:p>
    <w:p w14:paraId="2ADE77DC" w14:textId="4590A313" w:rsidR="00A03F07" w:rsidRDefault="00A03F07" w:rsidP="00B22AFF">
      <w:pPr>
        <w:pStyle w:val="Heading2"/>
      </w:pPr>
      <w:bookmarkStart w:id="9" w:name="_Toc326329527"/>
      <w:bookmarkStart w:id="10" w:name="_Toc326329767"/>
      <w:bookmarkStart w:id="11" w:name="_Toc447117391"/>
      <w:bookmarkEnd w:id="6"/>
      <w:bookmarkEnd w:id="7"/>
      <w:r>
        <w:t>Incident</w:t>
      </w:r>
      <w:r w:rsidR="00220955">
        <w:t xml:space="preserve"> Management</w:t>
      </w:r>
      <w:bookmarkEnd w:id="11"/>
    </w:p>
    <w:p w14:paraId="17722A3C" w14:textId="3B4F2926" w:rsidR="00FA3FA1" w:rsidRDefault="002B4D1B" w:rsidP="001A1772">
      <w:pPr>
        <w:spacing w:after="120"/>
        <w:rPr>
          <w:rFonts w:eastAsia="Times New Roman" w:cs="Times New Roman"/>
        </w:rPr>
      </w:pPr>
      <w:r>
        <w:rPr>
          <w:rFonts w:eastAsia="Times New Roman" w:cs="Times New Roman"/>
        </w:rPr>
        <w:t>I</w:t>
      </w:r>
      <w:r w:rsidR="00C653C6" w:rsidRPr="00C653C6">
        <w:rPr>
          <w:rFonts w:eastAsia="Times New Roman" w:cs="Times New Roman"/>
        </w:rPr>
        <w:t xml:space="preserve">ncidents are estimated to cause </w:t>
      </w:r>
      <w:r w:rsidR="00552316">
        <w:rPr>
          <w:rFonts w:eastAsia="Times New Roman" w:cs="Times New Roman"/>
        </w:rPr>
        <w:t xml:space="preserve">25% </w:t>
      </w:r>
      <w:r w:rsidR="00C653C6" w:rsidRPr="00C653C6">
        <w:rPr>
          <w:rFonts w:eastAsia="Times New Roman" w:cs="Times New Roman"/>
        </w:rPr>
        <w:t xml:space="preserve">of the region’s roadway congestion.  </w:t>
      </w:r>
      <w:r w:rsidR="001A1772" w:rsidRPr="001A1772">
        <w:rPr>
          <w:rFonts w:eastAsia="Times New Roman" w:cs="Times New Roman"/>
        </w:rPr>
        <w:t>In 201</w:t>
      </w:r>
      <w:r w:rsidR="0038794D">
        <w:rPr>
          <w:rFonts w:eastAsia="Times New Roman" w:cs="Times New Roman"/>
        </w:rPr>
        <w:t>4</w:t>
      </w:r>
      <w:r w:rsidR="001A1772" w:rsidRPr="001A1772">
        <w:rPr>
          <w:rFonts w:eastAsia="Times New Roman" w:cs="Times New Roman"/>
        </w:rPr>
        <w:t>, there were 20</w:t>
      </w:r>
      <w:r w:rsidR="0038794D">
        <w:rPr>
          <w:rFonts w:eastAsia="Times New Roman" w:cs="Times New Roman"/>
        </w:rPr>
        <w:t>7</w:t>
      </w:r>
      <w:r w:rsidR="001A1772" w:rsidRPr="001A1772">
        <w:rPr>
          <w:rFonts w:eastAsia="Times New Roman" w:cs="Times New Roman"/>
        </w:rPr>
        <w:t xml:space="preserve">,000 crashes in the CMAP region. </w:t>
      </w:r>
      <w:r w:rsidR="0038794D">
        <w:rPr>
          <w:rStyle w:val="FootnoteReference"/>
          <w:rFonts w:eastAsia="Times New Roman" w:cs="Times New Roman"/>
        </w:rPr>
        <w:footnoteReference w:id="1"/>
      </w:r>
      <w:r w:rsidR="001A1772" w:rsidRPr="001A1772">
        <w:rPr>
          <w:rFonts w:eastAsia="Times New Roman" w:cs="Times New Roman"/>
        </w:rPr>
        <w:t xml:space="preserve"> </w:t>
      </w:r>
      <w:r>
        <w:rPr>
          <w:rFonts w:eastAsia="Times New Roman" w:cs="Times New Roman"/>
        </w:rPr>
        <w:t xml:space="preserve">In addition to crashes, there were </w:t>
      </w:r>
      <w:r w:rsidR="001A1772" w:rsidRPr="001A1772">
        <w:rPr>
          <w:rFonts w:eastAsia="Times New Roman" w:cs="Times New Roman"/>
        </w:rPr>
        <w:t>an unkn</w:t>
      </w:r>
      <w:r w:rsidR="00C653C6">
        <w:rPr>
          <w:rFonts w:eastAsia="Times New Roman" w:cs="Times New Roman"/>
        </w:rPr>
        <w:t xml:space="preserve">own number of </w:t>
      </w:r>
      <w:r>
        <w:rPr>
          <w:rFonts w:eastAsia="Times New Roman" w:cs="Times New Roman"/>
        </w:rPr>
        <w:t xml:space="preserve">other roadway incidents including </w:t>
      </w:r>
      <w:r w:rsidR="00BA2859">
        <w:rPr>
          <w:rFonts w:eastAsia="Times New Roman" w:cs="Times New Roman"/>
        </w:rPr>
        <w:t xml:space="preserve">broken down or abandoned </w:t>
      </w:r>
      <w:r w:rsidR="001A1772" w:rsidRPr="001A1772">
        <w:rPr>
          <w:rFonts w:eastAsia="Times New Roman" w:cs="Times New Roman"/>
        </w:rPr>
        <w:t>vehicle</w:t>
      </w:r>
      <w:r w:rsidR="00BA2859">
        <w:rPr>
          <w:rFonts w:eastAsia="Times New Roman" w:cs="Times New Roman"/>
        </w:rPr>
        <w:t>s</w:t>
      </w:r>
      <w:r>
        <w:rPr>
          <w:rFonts w:eastAsia="Times New Roman" w:cs="Times New Roman"/>
        </w:rPr>
        <w:t>,</w:t>
      </w:r>
      <w:r w:rsidR="001A1772" w:rsidRPr="001A1772">
        <w:rPr>
          <w:rFonts w:eastAsia="Times New Roman" w:cs="Times New Roman"/>
        </w:rPr>
        <w:t xml:space="preserve"> debris on roadways</w:t>
      </w:r>
      <w:r w:rsidR="00BA2859">
        <w:rPr>
          <w:rFonts w:eastAsia="Times New Roman" w:cs="Times New Roman"/>
        </w:rPr>
        <w:t>, and damaged or malfunctioning equipment.</w:t>
      </w:r>
      <w:r w:rsidR="001A1772" w:rsidRPr="001A1772">
        <w:rPr>
          <w:rFonts w:eastAsia="Times New Roman" w:cs="Times New Roman"/>
        </w:rPr>
        <w:t xml:space="preserve">  Each incident presents an opportunity </w:t>
      </w:r>
      <w:r w:rsidR="001E34E8">
        <w:rPr>
          <w:rFonts w:eastAsia="Times New Roman" w:cs="Times New Roman"/>
        </w:rPr>
        <w:t xml:space="preserve">to reduce congestion through </w:t>
      </w:r>
      <w:r w:rsidR="001A1772" w:rsidRPr="001A1772">
        <w:rPr>
          <w:rFonts w:eastAsia="Times New Roman" w:cs="Times New Roman"/>
        </w:rPr>
        <w:t>earlier detection and verification, faster response, and adherence to quick clearance principles</w:t>
      </w:r>
      <w:r w:rsidR="001E34E8">
        <w:rPr>
          <w:rFonts w:eastAsia="Times New Roman" w:cs="Times New Roman"/>
        </w:rPr>
        <w:t xml:space="preserve">. </w:t>
      </w:r>
      <w:r>
        <w:rPr>
          <w:rFonts w:eastAsia="Times New Roman" w:cs="Times New Roman"/>
        </w:rPr>
        <w:t xml:space="preserve"> Reducing the amount of time incidents impact traffic r</w:t>
      </w:r>
      <w:r w:rsidR="001E34E8">
        <w:rPr>
          <w:rFonts w:eastAsia="Times New Roman" w:cs="Times New Roman"/>
        </w:rPr>
        <w:t>educe</w:t>
      </w:r>
      <w:r>
        <w:rPr>
          <w:rFonts w:eastAsia="Times New Roman" w:cs="Times New Roman"/>
        </w:rPr>
        <w:t>s</w:t>
      </w:r>
      <w:r w:rsidR="001E34E8">
        <w:rPr>
          <w:rFonts w:eastAsia="Times New Roman" w:cs="Times New Roman"/>
        </w:rPr>
        <w:t xml:space="preserve"> congestion</w:t>
      </w:r>
      <w:r>
        <w:rPr>
          <w:rFonts w:eastAsia="Times New Roman" w:cs="Times New Roman"/>
        </w:rPr>
        <w:t xml:space="preserve">, </w:t>
      </w:r>
      <w:r w:rsidR="001A1772" w:rsidRPr="001A1772">
        <w:rPr>
          <w:rFonts w:eastAsia="Times New Roman" w:cs="Times New Roman"/>
        </w:rPr>
        <w:t xml:space="preserve">secondary incidents and incident </w:t>
      </w:r>
      <w:r>
        <w:rPr>
          <w:rFonts w:eastAsia="Times New Roman" w:cs="Times New Roman"/>
        </w:rPr>
        <w:t>related</w:t>
      </w:r>
      <w:r w:rsidR="001A1772" w:rsidRPr="001A1772">
        <w:rPr>
          <w:rFonts w:eastAsia="Times New Roman" w:cs="Times New Roman"/>
        </w:rPr>
        <w:t xml:space="preserve"> delay.</w:t>
      </w:r>
      <w:r w:rsidR="000D71F2">
        <w:rPr>
          <w:rFonts w:eastAsia="Times New Roman" w:cs="Times New Roman"/>
        </w:rPr>
        <w:t xml:space="preserve">  The Illinois Tollway has been especially successful with its incident management system, maintaining a 4% rate of secondary crashes while nationwide the rate is 18%.</w:t>
      </w:r>
    </w:p>
    <w:p w14:paraId="2B9C9792" w14:textId="21096816" w:rsidR="00AE3CDF" w:rsidRDefault="00AE3CDF" w:rsidP="00945558">
      <w:pPr>
        <w:pStyle w:val="Heading3"/>
        <w:rPr>
          <w:rFonts w:eastAsia="Times New Roman"/>
        </w:rPr>
      </w:pPr>
      <w:bookmarkStart w:id="12" w:name="_Toc447117392"/>
      <w:r>
        <w:rPr>
          <w:rFonts w:eastAsia="Times New Roman"/>
        </w:rPr>
        <w:t>Traffic Incident Management Process</w:t>
      </w:r>
      <w:bookmarkEnd w:id="12"/>
    </w:p>
    <w:p w14:paraId="0FA75200" w14:textId="59872232" w:rsidR="00EE2EA8" w:rsidRPr="00EE2EA8" w:rsidRDefault="00EE2EA8" w:rsidP="00EE2EA8">
      <w:r>
        <w:t>The traffic incident management process includes a number of steps.  With each step, there is the potential to reduce the total amount of time needed to return traffic to normal flows.</w:t>
      </w:r>
    </w:p>
    <w:p w14:paraId="6D3310B2" w14:textId="1514C24A" w:rsidR="00AE3CDF" w:rsidRDefault="00AE3CDF" w:rsidP="00AE3CDF">
      <w:pPr>
        <w:pStyle w:val="Caption"/>
      </w:pPr>
      <w:r>
        <w:t xml:space="preserve">Figure </w:t>
      </w:r>
      <w:fldSimple w:instr=" SEQ Figure \* ARABIC ">
        <w:r w:rsidR="006B169A">
          <w:rPr>
            <w:noProof/>
          </w:rPr>
          <w:t>2</w:t>
        </w:r>
      </w:fldSimple>
      <w:r>
        <w:t xml:space="preserve">: Timeline of incident management </w:t>
      </w:r>
      <w:r w:rsidR="00EE2EA8">
        <w:t>process</w:t>
      </w:r>
    </w:p>
    <w:p w14:paraId="009B136E" w14:textId="77777777" w:rsidR="00AE3CDF" w:rsidRDefault="00AE3CDF" w:rsidP="0087658E">
      <w:r>
        <w:rPr>
          <w:noProof/>
        </w:rPr>
        <w:drawing>
          <wp:inline distT="0" distB="0" distL="0" distR="0" wp14:anchorId="64C3BF08" wp14:editId="4D58C6F3">
            <wp:extent cx="5948979" cy="25925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10" b="8016"/>
                    <a:stretch/>
                  </pic:blipFill>
                  <pic:spPr bwMode="auto">
                    <a:xfrm>
                      <a:off x="0" y="0"/>
                      <a:ext cx="5944169" cy="2590497"/>
                    </a:xfrm>
                    <a:prstGeom prst="rect">
                      <a:avLst/>
                    </a:prstGeom>
                    <a:ln>
                      <a:noFill/>
                    </a:ln>
                    <a:extLst>
                      <a:ext uri="{53640926-AAD7-44D8-BBD7-CCE9431645EC}">
                        <a14:shadowObscured xmlns:a14="http://schemas.microsoft.com/office/drawing/2010/main"/>
                      </a:ext>
                    </a:extLst>
                  </pic:spPr>
                </pic:pic>
              </a:graphicData>
            </a:graphic>
          </wp:inline>
        </w:drawing>
      </w:r>
    </w:p>
    <w:p w14:paraId="4D96DC0D" w14:textId="77777777" w:rsidR="00AE3CDF" w:rsidRDefault="00AE3CDF" w:rsidP="00AE3CDF">
      <w:pPr>
        <w:spacing w:after="120"/>
        <w:rPr>
          <w:rFonts w:eastAsia="Times New Roman" w:cs="Times New Roman"/>
        </w:rPr>
      </w:pPr>
    </w:p>
    <w:p w14:paraId="2F84AAA0" w14:textId="77777777" w:rsidR="00AE3CDF" w:rsidRDefault="00164FBD" w:rsidP="00AE3CDF">
      <w:pPr>
        <w:spacing w:after="120"/>
        <w:rPr>
          <w:rFonts w:eastAsia="Times New Roman" w:cs="Times New Roman"/>
        </w:rPr>
      </w:pPr>
      <w:hyperlink r:id="rId21" w:history="1">
        <w:r w:rsidR="00AE3CDF" w:rsidRPr="00450AC0">
          <w:rPr>
            <w:rStyle w:val="Hyperlink"/>
            <w:rFonts w:eastAsia="Times New Roman" w:cs="Times New Roman"/>
          </w:rPr>
          <w:t>http://www.ops.fhwa.dot.gov/publications/fhwahop15007/chapter1.htm</w:t>
        </w:r>
      </w:hyperlink>
    </w:p>
    <w:p w14:paraId="2A211960" w14:textId="26D468C5" w:rsidR="002003B6" w:rsidRDefault="002003B6" w:rsidP="00945558">
      <w:pPr>
        <w:pStyle w:val="Heading3"/>
      </w:pPr>
      <w:bookmarkStart w:id="13" w:name="_Toc447117393"/>
      <w:r>
        <w:t>Emergency Responders</w:t>
      </w:r>
      <w:bookmarkEnd w:id="13"/>
    </w:p>
    <w:p w14:paraId="18C01EE7" w14:textId="10AB7BCE" w:rsidR="002003B6" w:rsidRDefault="002003B6" w:rsidP="002003B6">
      <w:pPr>
        <w:spacing w:after="120"/>
        <w:rPr>
          <w:rFonts w:eastAsia="Times New Roman" w:cs="Times New Roman"/>
        </w:rPr>
      </w:pPr>
      <w:r>
        <w:rPr>
          <w:rFonts w:eastAsia="Times New Roman" w:cs="Times New Roman"/>
        </w:rPr>
        <w:t xml:space="preserve">The region is served by a system of 911 call centers, also known as Public Safety Answering Points (PSAPS) that answer emergency calls and </w:t>
      </w:r>
      <w:r w:rsidR="00B345B9">
        <w:rPr>
          <w:rFonts w:eastAsia="Times New Roman" w:cs="Times New Roman"/>
        </w:rPr>
        <w:t>dispatch appropriate emergency responders (police, fire, ambulance</w:t>
      </w:r>
      <w:r w:rsidR="00017B28">
        <w:rPr>
          <w:rFonts w:eastAsia="Times New Roman" w:cs="Times New Roman"/>
        </w:rPr>
        <w:t>, vehicle towing and recovery</w:t>
      </w:r>
      <w:r w:rsidR="00B345B9">
        <w:rPr>
          <w:rFonts w:eastAsia="Times New Roman" w:cs="Times New Roman"/>
        </w:rPr>
        <w:t xml:space="preserve">).  </w:t>
      </w:r>
      <w:r w:rsidR="001F38E1">
        <w:rPr>
          <w:rFonts w:eastAsia="Times New Roman" w:cs="Times New Roman"/>
        </w:rPr>
        <w:t xml:space="preserve">In January 2016, Public Act 099-0006 requires </w:t>
      </w:r>
      <w:r w:rsidR="00B345B9">
        <w:rPr>
          <w:rFonts w:eastAsia="Times New Roman" w:cs="Times New Roman"/>
        </w:rPr>
        <w:t xml:space="preserve">counties to </w:t>
      </w:r>
      <w:r w:rsidR="001F38E1">
        <w:rPr>
          <w:rFonts w:eastAsia="Times New Roman" w:cs="Times New Roman"/>
        </w:rPr>
        <w:t xml:space="preserve">reduce the number </w:t>
      </w:r>
      <w:r w:rsidR="00B345B9">
        <w:rPr>
          <w:rFonts w:eastAsia="Times New Roman" w:cs="Times New Roman"/>
        </w:rPr>
        <w:t xml:space="preserve">of 911 centers </w:t>
      </w:r>
      <w:r w:rsidR="001F38E1">
        <w:rPr>
          <w:rFonts w:eastAsia="Times New Roman" w:cs="Times New Roman"/>
        </w:rPr>
        <w:t>by</w:t>
      </w:r>
      <w:r w:rsidR="00B345B9">
        <w:rPr>
          <w:rFonts w:eastAsia="Times New Roman" w:cs="Times New Roman"/>
        </w:rPr>
        <w:t xml:space="preserve"> half</w:t>
      </w:r>
      <w:r w:rsidR="001F38E1">
        <w:rPr>
          <w:rFonts w:eastAsia="Times New Roman" w:cs="Times New Roman"/>
        </w:rPr>
        <w:t xml:space="preserve">, and creates an office of </w:t>
      </w:r>
      <w:hyperlink r:id="rId22" w:history="1">
        <w:r w:rsidR="001F38E1" w:rsidRPr="001F38E1">
          <w:rPr>
            <w:rStyle w:val="Hyperlink"/>
            <w:rFonts w:eastAsia="Times New Roman" w:cs="Times New Roman"/>
          </w:rPr>
          <w:t>Statewide 911 Administrator</w:t>
        </w:r>
      </w:hyperlink>
      <w:r w:rsidR="001F38E1">
        <w:rPr>
          <w:rFonts w:eastAsia="Times New Roman" w:cs="Times New Roman"/>
        </w:rPr>
        <w:t xml:space="preserve"> within the Illinois State Police to develop, implement and oversee a uniform 911 system, excluding municipalities with more than 500,000 residents (City of Chicago).</w:t>
      </w:r>
    </w:p>
    <w:p w14:paraId="3DC41799" w14:textId="3A3251A5" w:rsidR="002003B6" w:rsidRDefault="002003B6" w:rsidP="002003B6">
      <w:pPr>
        <w:spacing w:after="120"/>
        <w:rPr>
          <w:rFonts w:eastAsia="Times New Roman" w:cs="Times New Roman"/>
        </w:rPr>
      </w:pPr>
      <w:r>
        <w:rPr>
          <w:rFonts w:eastAsia="Times New Roman" w:cs="Times New Roman"/>
        </w:rPr>
        <w:t>The region’s tollway system is patrolled by the Illinois State Police (ISP) District 15.  The dispatch for ISP District 15 is housed within the Illinois Tollway Building. ISP District 2 serves the non-tollway interstates in DuPage Kane, Lake and McHenry Counties.  ISP District 5 serves non-tollway interstates in Kendall and Will Counties.  ISP Chicago District serves Cook County non-tollway interstates.  The arterial system is patrolled by county and municipal police departments.</w:t>
      </w:r>
    </w:p>
    <w:p w14:paraId="00DA0380" w14:textId="45C5741E" w:rsidR="00DD3FFB" w:rsidRDefault="002003B6" w:rsidP="00DD3FFB">
      <w:pPr>
        <w:spacing w:after="120"/>
      </w:pPr>
      <w:r>
        <w:t xml:space="preserve">The entire system of interstates and arterials relies on </w:t>
      </w:r>
      <w:r w:rsidR="00DD3FFB">
        <w:t xml:space="preserve">response from </w:t>
      </w:r>
      <w:r w:rsidR="001F38E1">
        <w:t xml:space="preserve">fire, </w:t>
      </w:r>
      <w:r>
        <w:t xml:space="preserve">rescue </w:t>
      </w:r>
      <w:r w:rsidR="001F38E1">
        <w:t>and towing/recovery staff from local jurisdictions.</w:t>
      </w:r>
    </w:p>
    <w:p w14:paraId="500825A8" w14:textId="07E045D6" w:rsidR="00B828D8" w:rsidRDefault="00B828D8" w:rsidP="00A6401C">
      <w:pPr>
        <w:pStyle w:val="Heading3"/>
      </w:pPr>
      <w:bookmarkStart w:id="14" w:name="_Toc447117394"/>
      <w:r>
        <w:t xml:space="preserve">Traffic </w:t>
      </w:r>
      <w:r w:rsidR="00A92F8D">
        <w:t>Incident Management Training</w:t>
      </w:r>
      <w:r w:rsidR="000B60B6">
        <w:t xml:space="preserve"> and Quick Clearance</w:t>
      </w:r>
      <w:bookmarkEnd w:id="14"/>
    </w:p>
    <w:p w14:paraId="474C9275" w14:textId="4194FD59" w:rsidR="00D77895" w:rsidRDefault="00A92F8D" w:rsidP="00A41F7C">
      <w:r>
        <w:t xml:space="preserve">When emergency personnel are on the scene of a traffic incident, there is the ever present danger of a responder becoming a </w:t>
      </w:r>
      <w:r w:rsidR="00552316">
        <w:t xml:space="preserve">crash </w:t>
      </w:r>
      <w:r>
        <w:t xml:space="preserve">victim.  </w:t>
      </w:r>
      <w:r w:rsidR="00A16D33">
        <w:t>When a responder is struck by a vehicle, not only is it a tragedy for the individual and family</w:t>
      </w:r>
      <w:r w:rsidR="00C90BB5">
        <w:t>,</w:t>
      </w:r>
      <w:r w:rsidR="00A16D33">
        <w:t xml:space="preserve"> but it can turn a relatively minor incident into a major</w:t>
      </w:r>
      <w:r w:rsidR="00091641">
        <w:t xml:space="preserve"> disruption.</w:t>
      </w:r>
      <w:r w:rsidR="00083658">
        <w:t xml:space="preserve">  </w:t>
      </w:r>
      <w:r w:rsidR="00A41F7C">
        <w:t>A component of quick clearance laws, called “</w:t>
      </w:r>
      <w:hyperlink r:id="rId23" w:history="1">
        <w:r w:rsidR="00A41F7C" w:rsidRPr="00A41F7C">
          <w:rPr>
            <w:rStyle w:val="Hyperlink"/>
          </w:rPr>
          <w:t>Scott’s Law</w:t>
        </w:r>
      </w:hyperlink>
      <w:r w:rsidR="00C87BB2">
        <w:t>,</w:t>
      </w:r>
      <w:r w:rsidR="00A41F7C">
        <w:t xml:space="preserve">” 625 ILCS 5/11-907(c), </w:t>
      </w:r>
      <w:r w:rsidR="00C87BB2">
        <w:t xml:space="preserve">was enacted </w:t>
      </w:r>
      <w:r w:rsidR="00552316">
        <w:t xml:space="preserve">in Illinois </w:t>
      </w:r>
      <w:r w:rsidR="00C87BB2">
        <w:t xml:space="preserve">and </w:t>
      </w:r>
      <w:r w:rsidR="00A41F7C">
        <w:t>mandates that upon approaching a stationary authorized</w:t>
      </w:r>
      <w:r w:rsidR="00161F41">
        <w:t xml:space="preserve"> </w:t>
      </w:r>
      <w:r w:rsidR="00A41F7C">
        <w:t xml:space="preserve">emergency vehicle, when the authorized emergency vehicle is giving a signal by displaying alternately flashing red, red and white, blue, or red and blue lights or amber or yellow warning lights, a person who drives an approaching vehicle shall: </w:t>
      </w:r>
      <w:r w:rsidR="00161F41">
        <w:t>r</w:t>
      </w:r>
      <w:r w:rsidR="00A41F7C">
        <w:t>educe the speed of  your vehicle</w:t>
      </w:r>
      <w:r w:rsidR="00161F41">
        <w:t>; y</w:t>
      </w:r>
      <w:r w:rsidR="00A41F7C">
        <w:t>ield the right-of-way by changing lanes away from an authorized emergency vehicle</w:t>
      </w:r>
      <w:r w:rsidR="00161F41">
        <w:t>; and p</w:t>
      </w:r>
      <w:r w:rsidR="00A41F7C">
        <w:t>roceed with due regard to safety and traffic conditions.</w:t>
      </w:r>
      <w:r w:rsidR="004366E6">
        <w:t xml:space="preserve">  All fifty states have enacted a move over laws. </w:t>
      </w:r>
    </w:p>
    <w:p w14:paraId="79B9B531" w14:textId="66BA6F01" w:rsidR="00A16D33" w:rsidRDefault="00A16D33" w:rsidP="00A16D33">
      <w:pPr>
        <w:pStyle w:val="Caption"/>
      </w:pPr>
      <w:r>
        <w:t xml:space="preserve">Table </w:t>
      </w:r>
      <w:fldSimple w:instr=" SEQ Table \* ARABIC ">
        <w:r w:rsidR="006B169A">
          <w:rPr>
            <w:noProof/>
          </w:rPr>
          <w:t>2</w:t>
        </w:r>
      </w:fldSimple>
      <w:r>
        <w:t>: Fatal and Injury Crashes on Illinois Public Roadways</w:t>
      </w:r>
    </w:p>
    <w:tbl>
      <w:tblPr>
        <w:tblStyle w:val="LightList"/>
        <w:tblW w:w="0" w:type="auto"/>
        <w:tblLook w:val="04A0" w:firstRow="1" w:lastRow="0" w:firstColumn="1" w:lastColumn="0" w:noHBand="0" w:noVBand="1"/>
      </w:tblPr>
      <w:tblGrid>
        <w:gridCol w:w="812"/>
        <w:gridCol w:w="1186"/>
        <w:gridCol w:w="1228"/>
        <w:gridCol w:w="1527"/>
        <w:gridCol w:w="1149"/>
        <w:gridCol w:w="979"/>
      </w:tblGrid>
      <w:tr w:rsidR="00416FEB" w:rsidRPr="00AF03EC" w14:paraId="6740D451" w14:textId="77777777" w:rsidTr="00416FE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2" w:type="dxa"/>
            <w:noWrap/>
            <w:hideMark/>
          </w:tcPr>
          <w:p w14:paraId="04B56E0E" w14:textId="75AAAFA7" w:rsidR="00AF03EC" w:rsidRPr="00AF03EC" w:rsidRDefault="00A16D33">
            <w:r>
              <w:t>Year</w:t>
            </w:r>
          </w:p>
        </w:tc>
        <w:tc>
          <w:tcPr>
            <w:tcW w:w="1186" w:type="dxa"/>
            <w:noWrap/>
            <w:hideMark/>
          </w:tcPr>
          <w:p w14:paraId="3F4BC290" w14:textId="77777777" w:rsidR="00AF03EC" w:rsidRPr="00AF03EC" w:rsidRDefault="00AF03EC" w:rsidP="00A16D33">
            <w:pPr>
              <w:ind w:right="150"/>
              <w:jc w:val="right"/>
              <w:cnfStyle w:val="100000000000" w:firstRow="1" w:lastRow="0" w:firstColumn="0" w:lastColumn="0" w:oddVBand="0" w:evenVBand="0" w:oddHBand="0" w:evenHBand="0" w:firstRowFirstColumn="0" w:firstRowLastColumn="0" w:lastRowFirstColumn="0" w:lastRowLastColumn="0"/>
            </w:pPr>
            <w:r w:rsidRPr="00AF03EC">
              <w:t>Police</w:t>
            </w:r>
          </w:p>
        </w:tc>
        <w:tc>
          <w:tcPr>
            <w:tcW w:w="1228" w:type="dxa"/>
            <w:noWrap/>
            <w:hideMark/>
          </w:tcPr>
          <w:p w14:paraId="5873DFFC" w14:textId="77777777" w:rsidR="00AF03EC" w:rsidRPr="00AF03EC" w:rsidRDefault="00AF03EC" w:rsidP="00A16D33">
            <w:pPr>
              <w:ind w:right="150"/>
              <w:jc w:val="right"/>
              <w:cnfStyle w:val="100000000000" w:firstRow="1" w:lastRow="0" w:firstColumn="0" w:lastColumn="0" w:oddVBand="0" w:evenVBand="0" w:oddHBand="0" w:evenHBand="0" w:firstRowFirstColumn="0" w:firstRowLastColumn="0" w:lastRowFirstColumn="0" w:lastRowLastColumn="0"/>
            </w:pPr>
            <w:r w:rsidRPr="00AF03EC">
              <w:t>Fire</w:t>
            </w:r>
          </w:p>
        </w:tc>
        <w:tc>
          <w:tcPr>
            <w:tcW w:w="1239" w:type="dxa"/>
            <w:noWrap/>
            <w:hideMark/>
          </w:tcPr>
          <w:p w14:paraId="70649FEF" w14:textId="77777777" w:rsidR="00AF03EC" w:rsidRPr="00AF03EC" w:rsidRDefault="00AF03EC" w:rsidP="00A16D33">
            <w:pPr>
              <w:ind w:right="150"/>
              <w:jc w:val="right"/>
              <w:cnfStyle w:val="100000000000" w:firstRow="1" w:lastRow="0" w:firstColumn="0" w:lastColumn="0" w:oddVBand="0" w:evenVBand="0" w:oddHBand="0" w:evenHBand="0" w:firstRowFirstColumn="0" w:firstRowLastColumn="0" w:lastRowFirstColumn="0" w:lastRowLastColumn="0"/>
            </w:pPr>
            <w:r w:rsidRPr="00AF03EC">
              <w:t>Ambulance</w:t>
            </w:r>
          </w:p>
        </w:tc>
        <w:tc>
          <w:tcPr>
            <w:tcW w:w="1144" w:type="dxa"/>
            <w:noWrap/>
            <w:hideMark/>
          </w:tcPr>
          <w:p w14:paraId="5F588869" w14:textId="77777777" w:rsidR="00AF03EC" w:rsidRPr="00AF03EC" w:rsidRDefault="00AF03EC" w:rsidP="00A16D33">
            <w:pPr>
              <w:ind w:right="150"/>
              <w:jc w:val="right"/>
              <w:cnfStyle w:val="100000000000" w:firstRow="1" w:lastRow="0" w:firstColumn="0" w:lastColumn="0" w:oddVBand="0" w:evenVBand="0" w:oddHBand="0" w:evenHBand="0" w:firstRowFirstColumn="0" w:firstRowLastColumn="0" w:lastRowFirstColumn="0" w:lastRowLastColumn="0"/>
            </w:pPr>
            <w:r w:rsidRPr="00AF03EC">
              <w:t>Towing</w:t>
            </w:r>
          </w:p>
        </w:tc>
        <w:tc>
          <w:tcPr>
            <w:tcW w:w="979" w:type="dxa"/>
            <w:tcBorders>
              <w:top w:val="single" w:sz="8" w:space="0" w:color="000000" w:themeColor="text1"/>
              <w:bottom w:val="single" w:sz="8" w:space="0" w:color="000000" w:themeColor="text1"/>
            </w:tcBorders>
            <w:noWrap/>
            <w:hideMark/>
          </w:tcPr>
          <w:p w14:paraId="62761642" w14:textId="77777777" w:rsidR="00AF03EC" w:rsidRPr="00AF03EC" w:rsidRDefault="00AF03EC" w:rsidP="00A16D33">
            <w:pPr>
              <w:ind w:right="150"/>
              <w:jc w:val="right"/>
              <w:cnfStyle w:val="100000000000" w:firstRow="1" w:lastRow="0" w:firstColumn="0" w:lastColumn="0" w:oddVBand="0" w:evenVBand="0" w:oddHBand="0" w:evenHBand="0" w:firstRowFirstColumn="0" w:firstRowLastColumn="0" w:lastRowFirstColumn="0" w:lastRowLastColumn="0"/>
            </w:pPr>
            <w:r w:rsidRPr="00AF03EC">
              <w:t>Total</w:t>
            </w:r>
          </w:p>
        </w:tc>
      </w:tr>
      <w:tr w:rsidR="00AF03EC" w:rsidRPr="00AF03EC" w14:paraId="0EBAF669" w14:textId="77777777" w:rsidTr="00416F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2" w:type="dxa"/>
            <w:noWrap/>
            <w:hideMark/>
          </w:tcPr>
          <w:p w14:paraId="3D1E084F" w14:textId="77777777" w:rsidR="00AF03EC" w:rsidRPr="00AF03EC" w:rsidRDefault="00AF03EC" w:rsidP="00AF03EC">
            <w:r w:rsidRPr="00AF03EC">
              <w:t>2010</w:t>
            </w:r>
          </w:p>
        </w:tc>
        <w:tc>
          <w:tcPr>
            <w:tcW w:w="1186" w:type="dxa"/>
            <w:noWrap/>
            <w:hideMark/>
          </w:tcPr>
          <w:p w14:paraId="44319338" w14:textId="77777777" w:rsidR="00AF03EC" w:rsidRPr="00AF03EC" w:rsidRDefault="00AF03EC" w:rsidP="00A16D33">
            <w:pPr>
              <w:ind w:right="150"/>
              <w:jc w:val="right"/>
              <w:cnfStyle w:val="000000100000" w:firstRow="0" w:lastRow="0" w:firstColumn="0" w:lastColumn="0" w:oddVBand="0" w:evenVBand="0" w:oddHBand="1" w:evenHBand="0" w:firstRowFirstColumn="0" w:firstRowLastColumn="0" w:lastRowFirstColumn="0" w:lastRowLastColumn="0"/>
            </w:pPr>
            <w:r w:rsidRPr="00AF03EC">
              <w:t>670</w:t>
            </w:r>
          </w:p>
        </w:tc>
        <w:tc>
          <w:tcPr>
            <w:tcW w:w="1228" w:type="dxa"/>
            <w:noWrap/>
            <w:hideMark/>
          </w:tcPr>
          <w:p w14:paraId="3CE9A0FD" w14:textId="77777777" w:rsidR="00AF03EC" w:rsidRPr="00AF03EC" w:rsidRDefault="00AF03EC" w:rsidP="00A16D33">
            <w:pPr>
              <w:ind w:right="150"/>
              <w:jc w:val="right"/>
              <w:cnfStyle w:val="000000100000" w:firstRow="0" w:lastRow="0" w:firstColumn="0" w:lastColumn="0" w:oddVBand="0" w:evenVBand="0" w:oddHBand="1" w:evenHBand="0" w:firstRowFirstColumn="0" w:firstRowLastColumn="0" w:lastRowFirstColumn="0" w:lastRowLastColumn="0"/>
            </w:pPr>
            <w:r w:rsidRPr="00AF03EC">
              <w:t>51</w:t>
            </w:r>
          </w:p>
        </w:tc>
        <w:tc>
          <w:tcPr>
            <w:tcW w:w="1239" w:type="dxa"/>
            <w:noWrap/>
            <w:hideMark/>
          </w:tcPr>
          <w:p w14:paraId="69D1D4FC" w14:textId="77777777" w:rsidR="00AF03EC" w:rsidRPr="00AF03EC" w:rsidRDefault="00AF03EC" w:rsidP="00A16D33">
            <w:pPr>
              <w:ind w:right="150"/>
              <w:jc w:val="right"/>
              <w:cnfStyle w:val="000000100000" w:firstRow="0" w:lastRow="0" w:firstColumn="0" w:lastColumn="0" w:oddVBand="0" w:evenVBand="0" w:oddHBand="1" w:evenHBand="0" w:firstRowFirstColumn="0" w:firstRowLastColumn="0" w:lastRowFirstColumn="0" w:lastRowLastColumn="0"/>
            </w:pPr>
            <w:r w:rsidRPr="00AF03EC">
              <w:t>76</w:t>
            </w:r>
          </w:p>
        </w:tc>
        <w:tc>
          <w:tcPr>
            <w:tcW w:w="1144" w:type="dxa"/>
            <w:noWrap/>
            <w:hideMark/>
          </w:tcPr>
          <w:p w14:paraId="31E4C7E6" w14:textId="77777777" w:rsidR="00AF03EC" w:rsidRPr="00AF03EC" w:rsidRDefault="00AF03EC" w:rsidP="00A16D33">
            <w:pPr>
              <w:ind w:right="150"/>
              <w:jc w:val="right"/>
              <w:cnfStyle w:val="000000100000" w:firstRow="0" w:lastRow="0" w:firstColumn="0" w:lastColumn="0" w:oddVBand="0" w:evenVBand="0" w:oddHBand="1" w:evenHBand="0" w:firstRowFirstColumn="0" w:firstRowLastColumn="0" w:lastRowFirstColumn="0" w:lastRowLastColumn="0"/>
            </w:pPr>
            <w:r w:rsidRPr="00AF03EC">
              <w:t>127</w:t>
            </w:r>
          </w:p>
        </w:tc>
        <w:tc>
          <w:tcPr>
            <w:tcW w:w="979" w:type="dxa"/>
            <w:noWrap/>
            <w:hideMark/>
          </w:tcPr>
          <w:p w14:paraId="30D5A22A" w14:textId="77777777" w:rsidR="00AF03EC" w:rsidRPr="00AF03EC" w:rsidRDefault="00AF03EC" w:rsidP="00A16D33">
            <w:pPr>
              <w:ind w:right="150"/>
              <w:jc w:val="right"/>
              <w:cnfStyle w:val="000000100000" w:firstRow="0" w:lastRow="0" w:firstColumn="0" w:lastColumn="0" w:oddVBand="0" w:evenVBand="0" w:oddHBand="1" w:evenHBand="0" w:firstRowFirstColumn="0" w:firstRowLastColumn="0" w:lastRowFirstColumn="0" w:lastRowLastColumn="0"/>
            </w:pPr>
            <w:r w:rsidRPr="00AF03EC">
              <w:t>924</w:t>
            </w:r>
          </w:p>
        </w:tc>
      </w:tr>
      <w:tr w:rsidR="00AF03EC" w:rsidRPr="00AF03EC" w14:paraId="4E657660" w14:textId="77777777" w:rsidTr="00416FEB">
        <w:trPr>
          <w:trHeight w:val="300"/>
        </w:trPr>
        <w:tc>
          <w:tcPr>
            <w:cnfStyle w:val="001000000000" w:firstRow="0" w:lastRow="0" w:firstColumn="1" w:lastColumn="0" w:oddVBand="0" w:evenVBand="0" w:oddHBand="0" w:evenHBand="0" w:firstRowFirstColumn="0" w:firstRowLastColumn="0" w:lastRowFirstColumn="0" w:lastRowLastColumn="0"/>
            <w:tcW w:w="812" w:type="dxa"/>
            <w:noWrap/>
            <w:hideMark/>
          </w:tcPr>
          <w:p w14:paraId="358BC2C2" w14:textId="77777777" w:rsidR="00AF03EC" w:rsidRPr="00AF03EC" w:rsidRDefault="00AF03EC" w:rsidP="00AF03EC">
            <w:r w:rsidRPr="00AF03EC">
              <w:t>2011</w:t>
            </w:r>
          </w:p>
        </w:tc>
        <w:tc>
          <w:tcPr>
            <w:tcW w:w="1186" w:type="dxa"/>
            <w:noWrap/>
            <w:hideMark/>
          </w:tcPr>
          <w:p w14:paraId="4DBB512F" w14:textId="77777777" w:rsidR="00AF03EC" w:rsidRPr="00AF03EC" w:rsidRDefault="00AF03EC" w:rsidP="00A16D33">
            <w:pPr>
              <w:ind w:right="150"/>
              <w:jc w:val="right"/>
              <w:cnfStyle w:val="000000000000" w:firstRow="0" w:lastRow="0" w:firstColumn="0" w:lastColumn="0" w:oddVBand="0" w:evenVBand="0" w:oddHBand="0" w:evenHBand="0" w:firstRowFirstColumn="0" w:firstRowLastColumn="0" w:lastRowFirstColumn="0" w:lastRowLastColumn="0"/>
            </w:pPr>
            <w:r w:rsidRPr="00AF03EC">
              <w:t>611</w:t>
            </w:r>
          </w:p>
        </w:tc>
        <w:tc>
          <w:tcPr>
            <w:tcW w:w="1228" w:type="dxa"/>
            <w:noWrap/>
            <w:hideMark/>
          </w:tcPr>
          <w:p w14:paraId="26266792" w14:textId="77777777" w:rsidR="00AF03EC" w:rsidRPr="00AF03EC" w:rsidRDefault="00AF03EC" w:rsidP="00A16D33">
            <w:pPr>
              <w:ind w:right="150"/>
              <w:jc w:val="right"/>
              <w:cnfStyle w:val="000000000000" w:firstRow="0" w:lastRow="0" w:firstColumn="0" w:lastColumn="0" w:oddVBand="0" w:evenVBand="0" w:oddHBand="0" w:evenHBand="0" w:firstRowFirstColumn="0" w:firstRowLastColumn="0" w:lastRowFirstColumn="0" w:lastRowLastColumn="0"/>
            </w:pPr>
            <w:r w:rsidRPr="00AF03EC">
              <w:t>42</w:t>
            </w:r>
          </w:p>
        </w:tc>
        <w:tc>
          <w:tcPr>
            <w:tcW w:w="1239" w:type="dxa"/>
            <w:noWrap/>
            <w:hideMark/>
          </w:tcPr>
          <w:p w14:paraId="2A600A4E" w14:textId="77777777" w:rsidR="00AF03EC" w:rsidRPr="00AF03EC" w:rsidRDefault="00AF03EC" w:rsidP="00A16D33">
            <w:pPr>
              <w:ind w:right="150"/>
              <w:jc w:val="right"/>
              <w:cnfStyle w:val="000000000000" w:firstRow="0" w:lastRow="0" w:firstColumn="0" w:lastColumn="0" w:oddVBand="0" w:evenVBand="0" w:oddHBand="0" w:evenHBand="0" w:firstRowFirstColumn="0" w:firstRowLastColumn="0" w:lastRowFirstColumn="0" w:lastRowLastColumn="0"/>
            </w:pPr>
            <w:r w:rsidRPr="00AF03EC">
              <w:t>64</w:t>
            </w:r>
          </w:p>
        </w:tc>
        <w:tc>
          <w:tcPr>
            <w:tcW w:w="1144" w:type="dxa"/>
            <w:noWrap/>
            <w:hideMark/>
          </w:tcPr>
          <w:p w14:paraId="41782A01" w14:textId="77777777" w:rsidR="00AF03EC" w:rsidRPr="00AF03EC" w:rsidRDefault="00AF03EC" w:rsidP="00A16D33">
            <w:pPr>
              <w:ind w:right="150"/>
              <w:jc w:val="right"/>
              <w:cnfStyle w:val="000000000000" w:firstRow="0" w:lastRow="0" w:firstColumn="0" w:lastColumn="0" w:oddVBand="0" w:evenVBand="0" w:oddHBand="0" w:evenHBand="0" w:firstRowFirstColumn="0" w:firstRowLastColumn="0" w:lastRowFirstColumn="0" w:lastRowLastColumn="0"/>
            </w:pPr>
            <w:r w:rsidRPr="00AF03EC">
              <w:t>125</w:t>
            </w:r>
          </w:p>
        </w:tc>
        <w:tc>
          <w:tcPr>
            <w:tcW w:w="979" w:type="dxa"/>
            <w:tcBorders>
              <w:top w:val="single" w:sz="8" w:space="0" w:color="000000" w:themeColor="text1"/>
              <w:bottom w:val="single" w:sz="8" w:space="0" w:color="000000" w:themeColor="text1"/>
            </w:tcBorders>
            <w:noWrap/>
            <w:hideMark/>
          </w:tcPr>
          <w:p w14:paraId="39F02FC5" w14:textId="77777777" w:rsidR="00AF03EC" w:rsidRPr="00AF03EC" w:rsidRDefault="00AF03EC" w:rsidP="00A16D33">
            <w:pPr>
              <w:ind w:right="150"/>
              <w:jc w:val="right"/>
              <w:cnfStyle w:val="000000000000" w:firstRow="0" w:lastRow="0" w:firstColumn="0" w:lastColumn="0" w:oddVBand="0" w:evenVBand="0" w:oddHBand="0" w:evenHBand="0" w:firstRowFirstColumn="0" w:firstRowLastColumn="0" w:lastRowFirstColumn="0" w:lastRowLastColumn="0"/>
            </w:pPr>
            <w:r w:rsidRPr="00AF03EC">
              <w:t>842</w:t>
            </w:r>
          </w:p>
        </w:tc>
      </w:tr>
      <w:tr w:rsidR="00AF03EC" w:rsidRPr="00AF03EC" w14:paraId="532B2806" w14:textId="77777777" w:rsidTr="00416F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2" w:type="dxa"/>
            <w:noWrap/>
            <w:hideMark/>
          </w:tcPr>
          <w:p w14:paraId="257B2A9A" w14:textId="77777777" w:rsidR="00AF03EC" w:rsidRPr="00AF03EC" w:rsidRDefault="00AF03EC" w:rsidP="00AF03EC">
            <w:r w:rsidRPr="00AF03EC">
              <w:t>2012</w:t>
            </w:r>
          </w:p>
        </w:tc>
        <w:tc>
          <w:tcPr>
            <w:tcW w:w="1186" w:type="dxa"/>
            <w:noWrap/>
            <w:hideMark/>
          </w:tcPr>
          <w:p w14:paraId="011E14BD" w14:textId="77777777" w:rsidR="00AF03EC" w:rsidRPr="00AF03EC" w:rsidRDefault="00AF03EC" w:rsidP="00A16D33">
            <w:pPr>
              <w:ind w:right="150"/>
              <w:jc w:val="right"/>
              <w:cnfStyle w:val="000000100000" w:firstRow="0" w:lastRow="0" w:firstColumn="0" w:lastColumn="0" w:oddVBand="0" w:evenVBand="0" w:oddHBand="1" w:evenHBand="0" w:firstRowFirstColumn="0" w:firstRowLastColumn="0" w:lastRowFirstColumn="0" w:lastRowLastColumn="0"/>
            </w:pPr>
            <w:r w:rsidRPr="00AF03EC">
              <w:t>533</w:t>
            </w:r>
          </w:p>
        </w:tc>
        <w:tc>
          <w:tcPr>
            <w:tcW w:w="1228" w:type="dxa"/>
            <w:noWrap/>
            <w:hideMark/>
          </w:tcPr>
          <w:p w14:paraId="7A0E5260" w14:textId="77777777" w:rsidR="00AF03EC" w:rsidRPr="00AF03EC" w:rsidRDefault="00AF03EC" w:rsidP="00A16D33">
            <w:pPr>
              <w:ind w:right="150"/>
              <w:jc w:val="right"/>
              <w:cnfStyle w:val="000000100000" w:firstRow="0" w:lastRow="0" w:firstColumn="0" w:lastColumn="0" w:oddVBand="0" w:evenVBand="0" w:oddHBand="1" w:evenHBand="0" w:firstRowFirstColumn="0" w:firstRowLastColumn="0" w:lastRowFirstColumn="0" w:lastRowLastColumn="0"/>
            </w:pPr>
            <w:r w:rsidRPr="00AF03EC">
              <w:t>33</w:t>
            </w:r>
          </w:p>
        </w:tc>
        <w:tc>
          <w:tcPr>
            <w:tcW w:w="1239" w:type="dxa"/>
            <w:noWrap/>
            <w:hideMark/>
          </w:tcPr>
          <w:p w14:paraId="127B242A" w14:textId="77777777" w:rsidR="00AF03EC" w:rsidRPr="00AF03EC" w:rsidRDefault="00AF03EC" w:rsidP="00A16D33">
            <w:pPr>
              <w:ind w:right="150"/>
              <w:jc w:val="right"/>
              <w:cnfStyle w:val="000000100000" w:firstRow="0" w:lastRow="0" w:firstColumn="0" w:lastColumn="0" w:oddVBand="0" w:evenVBand="0" w:oddHBand="1" w:evenHBand="0" w:firstRowFirstColumn="0" w:firstRowLastColumn="0" w:lastRowFirstColumn="0" w:lastRowLastColumn="0"/>
            </w:pPr>
            <w:r w:rsidRPr="00AF03EC">
              <w:t>63</w:t>
            </w:r>
          </w:p>
        </w:tc>
        <w:tc>
          <w:tcPr>
            <w:tcW w:w="1144" w:type="dxa"/>
            <w:noWrap/>
            <w:hideMark/>
          </w:tcPr>
          <w:p w14:paraId="192724DE" w14:textId="77777777" w:rsidR="00AF03EC" w:rsidRPr="00AF03EC" w:rsidRDefault="00AF03EC" w:rsidP="00A16D33">
            <w:pPr>
              <w:ind w:right="150"/>
              <w:jc w:val="right"/>
              <w:cnfStyle w:val="000000100000" w:firstRow="0" w:lastRow="0" w:firstColumn="0" w:lastColumn="0" w:oddVBand="0" w:evenVBand="0" w:oddHBand="1" w:evenHBand="0" w:firstRowFirstColumn="0" w:firstRowLastColumn="0" w:lastRowFirstColumn="0" w:lastRowLastColumn="0"/>
            </w:pPr>
            <w:r w:rsidRPr="00AF03EC">
              <w:t>90</w:t>
            </w:r>
          </w:p>
        </w:tc>
        <w:tc>
          <w:tcPr>
            <w:tcW w:w="979" w:type="dxa"/>
            <w:noWrap/>
            <w:hideMark/>
          </w:tcPr>
          <w:p w14:paraId="0DBE28AD" w14:textId="77777777" w:rsidR="00AF03EC" w:rsidRPr="00AF03EC" w:rsidRDefault="00AF03EC" w:rsidP="00A16D33">
            <w:pPr>
              <w:ind w:right="150"/>
              <w:jc w:val="right"/>
              <w:cnfStyle w:val="000000100000" w:firstRow="0" w:lastRow="0" w:firstColumn="0" w:lastColumn="0" w:oddVBand="0" w:evenVBand="0" w:oddHBand="1" w:evenHBand="0" w:firstRowFirstColumn="0" w:firstRowLastColumn="0" w:lastRowFirstColumn="0" w:lastRowLastColumn="0"/>
            </w:pPr>
            <w:r w:rsidRPr="00AF03EC">
              <w:t>719</w:t>
            </w:r>
          </w:p>
        </w:tc>
      </w:tr>
      <w:tr w:rsidR="00AF03EC" w:rsidRPr="00AF03EC" w14:paraId="462D6586" w14:textId="77777777" w:rsidTr="00416FEB">
        <w:trPr>
          <w:trHeight w:val="300"/>
        </w:trPr>
        <w:tc>
          <w:tcPr>
            <w:cnfStyle w:val="001000000000" w:firstRow="0" w:lastRow="0" w:firstColumn="1" w:lastColumn="0" w:oddVBand="0" w:evenVBand="0" w:oddHBand="0" w:evenHBand="0" w:firstRowFirstColumn="0" w:firstRowLastColumn="0" w:lastRowFirstColumn="0" w:lastRowLastColumn="0"/>
            <w:tcW w:w="812" w:type="dxa"/>
            <w:noWrap/>
            <w:hideMark/>
          </w:tcPr>
          <w:p w14:paraId="39AB4A58" w14:textId="77777777" w:rsidR="00AF03EC" w:rsidRPr="00AF03EC" w:rsidRDefault="00AF03EC" w:rsidP="00AF03EC">
            <w:r w:rsidRPr="00AF03EC">
              <w:t>2013</w:t>
            </w:r>
          </w:p>
        </w:tc>
        <w:tc>
          <w:tcPr>
            <w:tcW w:w="1186" w:type="dxa"/>
            <w:noWrap/>
            <w:hideMark/>
          </w:tcPr>
          <w:p w14:paraId="7B4FD57A" w14:textId="77777777" w:rsidR="00AF03EC" w:rsidRPr="00AF03EC" w:rsidRDefault="00AF03EC" w:rsidP="00A16D33">
            <w:pPr>
              <w:ind w:right="150"/>
              <w:jc w:val="right"/>
              <w:cnfStyle w:val="000000000000" w:firstRow="0" w:lastRow="0" w:firstColumn="0" w:lastColumn="0" w:oddVBand="0" w:evenVBand="0" w:oddHBand="0" w:evenHBand="0" w:firstRowFirstColumn="0" w:firstRowLastColumn="0" w:lastRowFirstColumn="0" w:lastRowLastColumn="0"/>
            </w:pPr>
            <w:r w:rsidRPr="00AF03EC">
              <w:t>532</w:t>
            </w:r>
          </w:p>
        </w:tc>
        <w:tc>
          <w:tcPr>
            <w:tcW w:w="1228" w:type="dxa"/>
            <w:noWrap/>
            <w:hideMark/>
          </w:tcPr>
          <w:p w14:paraId="40BD9C69" w14:textId="77777777" w:rsidR="00AF03EC" w:rsidRPr="00AF03EC" w:rsidRDefault="00AF03EC" w:rsidP="00A16D33">
            <w:pPr>
              <w:ind w:right="150"/>
              <w:jc w:val="right"/>
              <w:cnfStyle w:val="000000000000" w:firstRow="0" w:lastRow="0" w:firstColumn="0" w:lastColumn="0" w:oddVBand="0" w:evenVBand="0" w:oddHBand="0" w:evenHBand="0" w:firstRowFirstColumn="0" w:firstRowLastColumn="0" w:lastRowFirstColumn="0" w:lastRowLastColumn="0"/>
            </w:pPr>
            <w:r w:rsidRPr="00AF03EC">
              <w:t>52</w:t>
            </w:r>
          </w:p>
        </w:tc>
        <w:tc>
          <w:tcPr>
            <w:tcW w:w="1239" w:type="dxa"/>
            <w:noWrap/>
            <w:hideMark/>
          </w:tcPr>
          <w:p w14:paraId="452641FC" w14:textId="77777777" w:rsidR="00AF03EC" w:rsidRPr="00AF03EC" w:rsidRDefault="00AF03EC" w:rsidP="00A16D33">
            <w:pPr>
              <w:ind w:right="150"/>
              <w:jc w:val="right"/>
              <w:cnfStyle w:val="000000000000" w:firstRow="0" w:lastRow="0" w:firstColumn="0" w:lastColumn="0" w:oddVBand="0" w:evenVBand="0" w:oddHBand="0" w:evenHBand="0" w:firstRowFirstColumn="0" w:firstRowLastColumn="0" w:lastRowFirstColumn="0" w:lastRowLastColumn="0"/>
            </w:pPr>
            <w:r w:rsidRPr="00AF03EC">
              <w:t>82</w:t>
            </w:r>
          </w:p>
        </w:tc>
        <w:tc>
          <w:tcPr>
            <w:tcW w:w="1144" w:type="dxa"/>
            <w:noWrap/>
            <w:hideMark/>
          </w:tcPr>
          <w:p w14:paraId="67BE3237" w14:textId="77777777" w:rsidR="00AF03EC" w:rsidRPr="00AF03EC" w:rsidRDefault="00AF03EC" w:rsidP="00A16D33">
            <w:pPr>
              <w:ind w:right="150"/>
              <w:jc w:val="right"/>
              <w:cnfStyle w:val="000000000000" w:firstRow="0" w:lastRow="0" w:firstColumn="0" w:lastColumn="0" w:oddVBand="0" w:evenVBand="0" w:oddHBand="0" w:evenHBand="0" w:firstRowFirstColumn="0" w:firstRowLastColumn="0" w:lastRowFirstColumn="0" w:lastRowLastColumn="0"/>
            </w:pPr>
            <w:r w:rsidRPr="00AF03EC">
              <w:t>110</w:t>
            </w:r>
          </w:p>
        </w:tc>
        <w:tc>
          <w:tcPr>
            <w:tcW w:w="979" w:type="dxa"/>
            <w:tcBorders>
              <w:top w:val="single" w:sz="8" w:space="0" w:color="000000" w:themeColor="text1"/>
              <w:bottom w:val="single" w:sz="8" w:space="0" w:color="000000" w:themeColor="text1"/>
            </w:tcBorders>
            <w:noWrap/>
            <w:hideMark/>
          </w:tcPr>
          <w:p w14:paraId="069967BD" w14:textId="77777777" w:rsidR="00AF03EC" w:rsidRPr="00AF03EC" w:rsidRDefault="00AF03EC" w:rsidP="00A16D33">
            <w:pPr>
              <w:ind w:right="150"/>
              <w:jc w:val="right"/>
              <w:cnfStyle w:val="000000000000" w:firstRow="0" w:lastRow="0" w:firstColumn="0" w:lastColumn="0" w:oddVBand="0" w:evenVBand="0" w:oddHBand="0" w:evenHBand="0" w:firstRowFirstColumn="0" w:firstRowLastColumn="0" w:lastRowFirstColumn="0" w:lastRowLastColumn="0"/>
            </w:pPr>
            <w:r w:rsidRPr="00AF03EC">
              <w:t>776</w:t>
            </w:r>
          </w:p>
        </w:tc>
      </w:tr>
      <w:tr w:rsidR="00AF03EC" w:rsidRPr="00AF03EC" w14:paraId="5B968F32" w14:textId="77777777" w:rsidTr="00416F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2" w:type="dxa"/>
            <w:noWrap/>
            <w:hideMark/>
          </w:tcPr>
          <w:p w14:paraId="569C916E" w14:textId="77777777" w:rsidR="00AF03EC" w:rsidRPr="00AF03EC" w:rsidRDefault="00AF03EC">
            <w:r w:rsidRPr="00AF03EC">
              <w:t>Total</w:t>
            </w:r>
          </w:p>
        </w:tc>
        <w:tc>
          <w:tcPr>
            <w:tcW w:w="1186" w:type="dxa"/>
            <w:noWrap/>
            <w:hideMark/>
          </w:tcPr>
          <w:p w14:paraId="4F841B4D" w14:textId="77777777" w:rsidR="00AF03EC" w:rsidRPr="00AF03EC" w:rsidRDefault="00AF03EC" w:rsidP="00A16D33">
            <w:pPr>
              <w:ind w:right="150"/>
              <w:jc w:val="right"/>
              <w:cnfStyle w:val="000000100000" w:firstRow="0" w:lastRow="0" w:firstColumn="0" w:lastColumn="0" w:oddVBand="0" w:evenVBand="0" w:oddHBand="1" w:evenHBand="0" w:firstRowFirstColumn="0" w:firstRowLastColumn="0" w:lastRowFirstColumn="0" w:lastRowLastColumn="0"/>
            </w:pPr>
            <w:r w:rsidRPr="00AF03EC">
              <w:t>2346</w:t>
            </w:r>
          </w:p>
        </w:tc>
        <w:tc>
          <w:tcPr>
            <w:tcW w:w="1228" w:type="dxa"/>
            <w:noWrap/>
            <w:hideMark/>
          </w:tcPr>
          <w:p w14:paraId="1A1839DC" w14:textId="77777777" w:rsidR="00AF03EC" w:rsidRPr="00AF03EC" w:rsidRDefault="00AF03EC" w:rsidP="00A16D33">
            <w:pPr>
              <w:ind w:right="150"/>
              <w:jc w:val="right"/>
              <w:cnfStyle w:val="000000100000" w:firstRow="0" w:lastRow="0" w:firstColumn="0" w:lastColumn="0" w:oddVBand="0" w:evenVBand="0" w:oddHBand="1" w:evenHBand="0" w:firstRowFirstColumn="0" w:firstRowLastColumn="0" w:lastRowFirstColumn="0" w:lastRowLastColumn="0"/>
            </w:pPr>
            <w:r w:rsidRPr="00AF03EC">
              <w:t>178</w:t>
            </w:r>
          </w:p>
        </w:tc>
        <w:tc>
          <w:tcPr>
            <w:tcW w:w="1239" w:type="dxa"/>
            <w:noWrap/>
            <w:hideMark/>
          </w:tcPr>
          <w:p w14:paraId="2E705B14" w14:textId="77777777" w:rsidR="00AF03EC" w:rsidRPr="00AF03EC" w:rsidRDefault="00AF03EC" w:rsidP="00A16D33">
            <w:pPr>
              <w:ind w:right="150"/>
              <w:jc w:val="right"/>
              <w:cnfStyle w:val="000000100000" w:firstRow="0" w:lastRow="0" w:firstColumn="0" w:lastColumn="0" w:oddVBand="0" w:evenVBand="0" w:oddHBand="1" w:evenHBand="0" w:firstRowFirstColumn="0" w:firstRowLastColumn="0" w:lastRowFirstColumn="0" w:lastRowLastColumn="0"/>
            </w:pPr>
            <w:r w:rsidRPr="00AF03EC">
              <w:t>285</w:t>
            </w:r>
          </w:p>
        </w:tc>
        <w:tc>
          <w:tcPr>
            <w:tcW w:w="1144" w:type="dxa"/>
            <w:noWrap/>
            <w:hideMark/>
          </w:tcPr>
          <w:p w14:paraId="2762E3E9" w14:textId="77777777" w:rsidR="00AF03EC" w:rsidRPr="00AF03EC" w:rsidRDefault="00AF03EC" w:rsidP="00A16D33">
            <w:pPr>
              <w:ind w:right="150"/>
              <w:jc w:val="right"/>
              <w:cnfStyle w:val="000000100000" w:firstRow="0" w:lastRow="0" w:firstColumn="0" w:lastColumn="0" w:oddVBand="0" w:evenVBand="0" w:oddHBand="1" w:evenHBand="0" w:firstRowFirstColumn="0" w:firstRowLastColumn="0" w:lastRowFirstColumn="0" w:lastRowLastColumn="0"/>
            </w:pPr>
            <w:r w:rsidRPr="00AF03EC">
              <w:t>452</w:t>
            </w:r>
          </w:p>
        </w:tc>
        <w:tc>
          <w:tcPr>
            <w:tcW w:w="979" w:type="dxa"/>
            <w:noWrap/>
            <w:hideMark/>
          </w:tcPr>
          <w:p w14:paraId="17CE2CBA" w14:textId="77777777" w:rsidR="00AF03EC" w:rsidRPr="00AF03EC" w:rsidRDefault="00AF03EC" w:rsidP="00A16D33">
            <w:pPr>
              <w:ind w:right="150"/>
              <w:jc w:val="right"/>
              <w:cnfStyle w:val="000000100000" w:firstRow="0" w:lastRow="0" w:firstColumn="0" w:lastColumn="0" w:oddVBand="0" w:evenVBand="0" w:oddHBand="1" w:evenHBand="0" w:firstRowFirstColumn="0" w:firstRowLastColumn="0" w:lastRowFirstColumn="0" w:lastRowLastColumn="0"/>
            </w:pPr>
          </w:p>
        </w:tc>
      </w:tr>
    </w:tbl>
    <w:p w14:paraId="67450CE6" w14:textId="7EC20E47" w:rsidR="00D77895" w:rsidRDefault="00A16D33" w:rsidP="00FD4CB7">
      <w:pPr>
        <w:spacing w:after="100" w:afterAutospacing="1"/>
      </w:pPr>
      <w:r>
        <w:t>Source: IDOT Division of Traffic Safety, Safety Data Mart</w:t>
      </w:r>
    </w:p>
    <w:p w14:paraId="6861A1E1" w14:textId="201672B6" w:rsidR="00416FEB" w:rsidRDefault="00FD4CB7" w:rsidP="00091641">
      <w:pPr>
        <w:spacing w:after="120"/>
      </w:pPr>
      <w:r>
        <w:t xml:space="preserve">Effective traffic incident scene management is one way to improve safety for responders and also to make navigating the area safer for drivers.  Interviews with highway system operators </w:t>
      </w:r>
      <w:r>
        <w:lastRenderedPageBreak/>
        <w:t xml:space="preserve">indicated that performance in this area was very uneven, and they expressed a desire for CMAP to work </w:t>
      </w:r>
      <w:r w:rsidR="00416FEB">
        <w:t xml:space="preserve">with our local agencies </w:t>
      </w:r>
      <w:r>
        <w:t xml:space="preserve">towards better performance and standard </w:t>
      </w:r>
      <w:r w:rsidR="00552316">
        <w:t xml:space="preserve">traffic incident management </w:t>
      </w:r>
      <w:r>
        <w:t>procedures</w:t>
      </w:r>
      <w:r w:rsidR="00083658">
        <w:t>.</w:t>
      </w:r>
      <w:r w:rsidR="005D5FC9">
        <w:t xml:space="preserve">  </w:t>
      </w:r>
    </w:p>
    <w:p w14:paraId="1D3081B5" w14:textId="3CA485AB" w:rsidR="00091641" w:rsidRDefault="00FD4CB7" w:rsidP="00091641">
      <w:pPr>
        <w:spacing w:after="120"/>
      </w:pPr>
      <w:r>
        <w:t xml:space="preserve">The Illinois Department of Transportation </w:t>
      </w:r>
      <w:r w:rsidR="00552316">
        <w:t>recognized</w:t>
      </w:r>
      <w:r w:rsidR="00416FEB">
        <w:t xml:space="preserve"> the need and</w:t>
      </w:r>
      <w:r>
        <w:t xml:space="preserve"> worked with the Illinois Center for Transportation at Southern Illinois University to develop a </w:t>
      </w:r>
      <w:hyperlink r:id="rId24" w:history="1">
        <w:r w:rsidRPr="00FD4CB7">
          <w:rPr>
            <w:rStyle w:val="Hyperlink"/>
          </w:rPr>
          <w:t>training program</w:t>
        </w:r>
      </w:hyperlink>
      <w:r>
        <w:t xml:space="preserve"> intended for law enforcement, fire departments, emergency medical personnel, tow and recovery operators, highway department staff, and 911 center operators.</w:t>
      </w:r>
      <w:r w:rsidR="005D5FC9">
        <w:t xml:space="preserve"> The training includes </w:t>
      </w:r>
      <w:r w:rsidR="00235268">
        <w:rPr>
          <w:rFonts w:eastAsia="Times New Roman" w:cs="Times New Roman"/>
        </w:rPr>
        <w:t>i</w:t>
      </w:r>
      <w:r w:rsidR="005D5FC9" w:rsidRPr="00235268">
        <w:rPr>
          <w:rFonts w:eastAsia="Times New Roman" w:cs="Times New Roman"/>
        </w:rPr>
        <w:t>ncident command system</w:t>
      </w:r>
      <w:r w:rsidR="005D5FC9">
        <w:rPr>
          <w:rFonts w:eastAsia="Times New Roman" w:cs="Times New Roman"/>
        </w:rPr>
        <w:t xml:space="preserve"> training, </w:t>
      </w:r>
      <w:r w:rsidR="00235268">
        <w:rPr>
          <w:rFonts w:eastAsia="Times New Roman" w:cs="Times New Roman"/>
        </w:rPr>
        <w:t>r</w:t>
      </w:r>
      <w:r w:rsidR="005D5FC9">
        <w:rPr>
          <w:rFonts w:eastAsia="Times New Roman" w:cs="Times New Roman"/>
        </w:rPr>
        <w:t>esponse vehicle parking guidelines</w:t>
      </w:r>
      <w:r w:rsidR="00235268">
        <w:rPr>
          <w:rFonts w:eastAsia="Times New Roman" w:cs="Times New Roman"/>
        </w:rPr>
        <w:t xml:space="preserve">, </w:t>
      </w:r>
      <w:r w:rsidR="005D5FC9">
        <w:rPr>
          <w:rFonts w:eastAsia="Times New Roman" w:cs="Times New Roman"/>
        </w:rPr>
        <w:t>the use of high visibility apparel, on</w:t>
      </w:r>
      <w:r w:rsidR="00235268">
        <w:rPr>
          <w:rFonts w:eastAsia="Times New Roman" w:cs="Times New Roman"/>
        </w:rPr>
        <w:t>-</w:t>
      </w:r>
      <w:r w:rsidR="005D5FC9">
        <w:rPr>
          <w:rFonts w:eastAsia="Times New Roman" w:cs="Times New Roman"/>
        </w:rPr>
        <w:t xml:space="preserve">scene emergency lighting procedures, </w:t>
      </w:r>
      <w:r w:rsidR="00235268">
        <w:rPr>
          <w:rFonts w:eastAsia="Times New Roman" w:cs="Times New Roman"/>
        </w:rPr>
        <w:t xml:space="preserve">and </w:t>
      </w:r>
      <w:r w:rsidR="005D5FC9">
        <w:rPr>
          <w:rFonts w:eastAsia="Times New Roman" w:cs="Times New Roman"/>
        </w:rPr>
        <w:t xml:space="preserve">the use of temporary traffic management devices including queue warnings. </w:t>
      </w:r>
    </w:p>
    <w:p w14:paraId="19417213" w14:textId="481F2CEB" w:rsidR="00A16D33" w:rsidRDefault="00C46432" w:rsidP="00091641">
      <w:pPr>
        <w:spacing w:after="120"/>
      </w:pPr>
      <w:r>
        <w:t xml:space="preserve">Starting in </w:t>
      </w:r>
      <w:r w:rsidR="00955B49">
        <w:t xml:space="preserve">January </w:t>
      </w:r>
      <w:r>
        <w:t>2016, “every person operating a towing or recovery vehicle on behalf of the towing service must have completed a Traffic Incident Management Training Program approved by the Department of Transportation”</w:t>
      </w:r>
      <w:r w:rsidR="00CF4CC7">
        <w:rPr>
          <w:rStyle w:val="FootnoteReference"/>
        </w:rPr>
        <w:footnoteReference w:id="2"/>
      </w:r>
      <w:r w:rsidR="00CF4CC7">
        <w:t xml:space="preserve"> to be included on a police tow rotation list. </w:t>
      </w:r>
      <w:r w:rsidR="004276FB">
        <w:t>This re</w:t>
      </w:r>
      <w:r w:rsidR="00552316">
        <w:t xml:space="preserve">quirement has been effective in training </w:t>
      </w:r>
      <w:r w:rsidR="004276FB">
        <w:t>tow truck operators.</w:t>
      </w:r>
      <w:r w:rsidR="00552316">
        <w:t xml:space="preserve">  </w:t>
      </w:r>
      <w:r w:rsidR="004276FB">
        <w:t xml:space="preserve"> </w:t>
      </w:r>
      <w:r w:rsidR="00955B49">
        <w:t>The same law specifies that Illinois State Police must also receive the training by June 30, 2016.</w:t>
      </w:r>
    </w:p>
    <w:p w14:paraId="774ECF92" w14:textId="16252E09" w:rsidR="004276FB" w:rsidRDefault="004276FB" w:rsidP="004276FB">
      <w:pPr>
        <w:pStyle w:val="Caption"/>
      </w:pPr>
      <w:r>
        <w:t xml:space="preserve">Figure </w:t>
      </w:r>
      <w:fldSimple w:instr=" SEQ Figure \* ARABIC ">
        <w:r w:rsidR="006B169A">
          <w:rPr>
            <w:noProof/>
          </w:rPr>
          <w:t>3</w:t>
        </w:r>
      </w:fldSimple>
      <w:r>
        <w:t xml:space="preserve">: </w:t>
      </w:r>
      <w:r w:rsidR="006078DF">
        <w:t>Illinois</w:t>
      </w:r>
      <w:r w:rsidR="00552316">
        <w:t xml:space="preserve"> </w:t>
      </w:r>
      <w:r>
        <w:t>Training Recipients as of November 16, 2015</w:t>
      </w:r>
    </w:p>
    <w:p w14:paraId="7F2A38BB" w14:textId="11CF6602" w:rsidR="004276FB" w:rsidRDefault="004276FB" w:rsidP="004276FB">
      <w:r>
        <w:rPr>
          <w:noProof/>
        </w:rPr>
        <w:drawing>
          <wp:inline distT="0" distB="0" distL="0" distR="0" wp14:anchorId="64A155CC" wp14:editId="1B336E8A">
            <wp:extent cx="5623560" cy="29782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24695" cy="2978805"/>
                    </a:xfrm>
                    <a:prstGeom prst="rect">
                      <a:avLst/>
                    </a:prstGeom>
                  </pic:spPr>
                </pic:pic>
              </a:graphicData>
            </a:graphic>
          </wp:inline>
        </w:drawing>
      </w:r>
    </w:p>
    <w:p w14:paraId="2D4179F5" w14:textId="05847936" w:rsidR="004276FB" w:rsidRDefault="004276FB" w:rsidP="00FD4CB7">
      <w:pPr>
        <w:spacing w:after="100" w:afterAutospacing="1"/>
        <w:rPr>
          <w:sz w:val="20"/>
        </w:rPr>
      </w:pPr>
      <w:r w:rsidRPr="004276FB">
        <w:rPr>
          <w:sz w:val="20"/>
        </w:rPr>
        <w:t xml:space="preserve">Source: Illinois Training Report, Illinois Department of Transportation </w:t>
      </w:r>
      <w:r>
        <w:rPr>
          <w:sz w:val="20"/>
        </w:rPr>
        <w:t>(November 2015)</w:t>
      </w:r>
    </w:p>
    <w:p w14:paraId="471B8B99" w14:textId="206B7658" w:rsidR="00C52AA9" w:rsidRPr="003E6DC9" w:rsidRDefault="00DB77B8" w:rsidP="003E6DC9">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C2D69B" w:themeFill="accent3" w:themeFillTint="99"/>
        <w:spacing w:after="100" w:afterAutospacing="1"/>
        <w:rPr>
          <w:b/>
        </w:rPr>
      </w:pPr>
      <w:r>
        <w:rPr>
          <w:b/>
          <w:sz w:val="20"/>
        </w:rPr>
        <w:t xml:space="preserve">Potential </w:t>
      </w:r>
      <w:r w:rsidR="00C52AA9" w:rsidRPr="003E6DC9">
        <w:rPr>
          <w:b/>
          <w:sz w:val="20"/>
        </w:rPr>
        <w:t xml:space="preserve">Recommendation: CMAP should work with </w:t>
      </w:r>
      <w:r w:rsidR="00F8161B">
        <w:rPr>
          <w:b/>
          <w:sz w:val="20"/>
        </w:rPr>
        <w:t>local</w:t>
      </w:r>
      <w:r w:rsidR="00C52AA9" w:rsidRPr="003E6DC9">
        <w:rPr>
          <w:b/>
          <w:sz w:val="20"/>
        </w:rPr>
        <w:t xml:space="preserve"> governments to promote incident management training</w:t>
      </w:r>
      <w:r w:rsidR="003E6DC9">
        <w:rPr>
          <w:b/>
          <w:sz w:val="20"/>
        </w:rPr>
        <w:t xml:space="preserve"> for law enforcement and fire/rescue organizations</w:t>
      </w:r>
      <w:r w:rsidR="00C52AA9" w:rsidRPr="003E6DC9">
        <w:rPr>
          <w:b/>
          <w:sz w:val="20"/>
        </w:rPr>
        <w:t>.</w:t>
      </w:r>
    </w:p>
    <w:p w14:paraId="15166F77" w14:textId="0DDC50C4" w:rsidR="00B828D8" w:rsidRDefault="00552316" w:rsidP="00552316">
      <w:pPr>
        <w:pStyle w:val="Heading3"/>
      </w:pPr>
      <w:bookmarkStart w:id="15" w:name="_Toc447117395"/>
      <w:r>
        <w:lastRenderedPageBreak/>
        <w:t>Driver Removal and Authority Removal Laws</w:t>
      </w:r>
      <w:bookmarkEnd w:id="15"/>
    </w:p>
    <w:p w14:paraId="1CDAB848" w14:textId="48D40D69" w:rsidR="00552316" w:rsidRDefault="00806061" w:rsidP="00557608">
      <w:pPr>
        <w:spacing w:after="120"/>
      </w:pPr>
      <w:r>
        <w:t xml:space="preserve">Removal laws </w:t>
      </w:r>
      <w:r w:rsidR="00E333C8">
        <w:t xml:space="preserve">require that </w:t>
      </w:r>
      <w:r>
        <w:t xml:space="preserve">disabled vehicles and spilled cargo are moved out of driving lanes as quickly as possible if this can be safely achieved.  </w:t>
      </w:r>
      <w:r w:rsidR="00607269">
        <w:t>According to FHWA, Illinois has passed Driver Removal and Authority Removal laws.</w:t>
      </w:r>
      <w:r w:rsidR="00607269">
        <w:rPr>
          <w:rStyle w:val="FootnoteReference"/>
        </w:rPr>
        <w:footnoteReference w:id="3"/>
      </w:r>
      <w:r w:rsidR="00607269">
        <w:t xml:space="preserve"> </w:t>
      </w:r>
    </w:p>
    <w:p w14:paraId="2D501BDC" w14:textId="478745A5" w:rsidR="00557608" w:rsidRPr="00744867" w:rsidRDefault="00557608" w:rsidP="00557608">
      <w:pPr>
        <w:spacing w:after="120"/>
        <w:rPr>
          <w:b/>
        </w:rPr>
      </w:pPr>
      <w:r w:rsidRPr="00744867">
        <w:rPr>
          <w:b/>
        </w:rPr>
        <w:t>Driver Removal of Vehicles</w:t>
      </w:r>
    </w:p>
    <w:p w14:paraId="17566573" w14:textId="4BA5301C" w:rsidR="00BC0F85" w:rsidRPr="00AB3E70" w:rsidRDefault="006712D7" w:rsidP="007D187B">
      <w:pPr>
        <w:spacing w:after="120"/>
      </w:pPr>
      <w:r>
        <w:t>Nearly 80</w:t>
      </w:r>
      <w:r w:rsidR="007D187B">
        <w:t>%</w:t>
      </w:r>
      <w:r w:rsidR="00AB3E70">
        <w:t xml:space="preserve"> </w:t>
      </w:r>
      <w:r>
        <w:t xml:space="preserve">(160,000) </w:t>
      </w:r>
      <w:r w:rsidR="00AB3E70">
        <w:t>of the crashes reported in northeastern Illinois in 2014 were p</w:t>
      </w:r>
      <w:r w:rsidR="00AB3E70" w:rsidRPr="00AB3E70">
        <w:t>roperty</w:t>
      </w:r>
      <w:r w:rsidR="00AB3E70">
        <w:t xml:space="preserve"> damage only crashes.  </w:t>
      </w:r>
      <w:r>
        <w:t>As youngsters, m</w:t>
      </w:r>
      <w:r w:rsidR="007D187B">
        <w:t xml:space="preserve">any people were taught </w:t>
      </w:r>
      <w:r>
        <w:t>t</w:t>
      </w:r>
      <w:r w:rsidR="007D187B">
        <w:t>hat when a crash happens you should keep the vehicle</w:t>
      </w:r>
      <w:r>
        <w:t>s in place</w:t>
      </w:r>
      <w:r w:rsidR="007D187B">
        <w:t xml:space="preserve"> and call police.  The current </w:t>
      </w:r>
      <w:hyperlink r:id="rId26" w:history="1">
        <w:r w:rsidR="007D187B" w:rsidRPr="007D187B">
          <w:rPr>
            <w:rStyle w:val="Hyperlink"/>
          </w:rPr>
          <w:t>Illinois Rules of the Road</w:t>
        </w:r>
      </w:hyperlink>
      <w:r w:rsidR="007D187B">
        <w:t xml:space="preserve"> guide</w:t>
      </w:r>
      <w:r w:rsidR="00AC103D">
        <w:t xml:space="preserve"> </w:t>
      </w:r>
      <w:r w:rsidR="007D187B">
        <w:t>states that “If you are involved in or come upon a traffic crash:</w:t>
      </w:r>
      <w:r w:rsidR="000965BD">
        <w:t xml:space="preserve"> </w:t>
      </w:r>
      <w:r w:rsidR="007D187B">
        <w:t>Stop your vehicle in a safe, well-lighted public place that does not obstruct traffic,</w:t>
      </w:r>
      <w:r w:rsidR="00AC103D">
        <w:t xml:space="preserve"> </w:t>
      </w:r>
      <w:r w:rsidR="007D187B">
        <w:t>if able to do so</w:t>
      </w:r>
      <w:r w:rsidR="00F216B5">
        <w:t>..</w:t>
      </w:r>
      <w:r w:rsidR="007D187B">
        <w:t>.</w:t>
      </w:r>
      <w:r w:rsidR="000965BD">
        <w:t>”  Driver</w:t>
      </w:r>
      <w:r w:rsidR="007D187B">
        <w:t xml:space="preserve"> removal laws encourage or require drivers to move a da</w:t>
      </w:r>
      <w:r w:rsidR="000965BD">
        <w:t>maged vehicle</w:t>
      </w:r>
      <w:r>
        <w:t xml:space="preserve"> or cargo</w:t>
      </w:r>
      <w:r w:rsidR="000965BD">
        <w:t xml:space="preserve"> to the shoulder</w:t>
      </w:r>
      <w:r>
        <w:t xml:space="preserve"> where it does not obstruct traffic and create a hazard</w:t>
      </w:r>
      <w:r w:rsidR="000965BD">
        <w:t>.</w:t>
      </w:r>
      <w:r>
        <w:t xml:space="preserve"> </w:t>
      </w:r>
      <w:r w:rsidR="003C7006">
        <w:t xml:space="preserve">The most effective driver removal laws authorize any licensed driver on-site to move the vehicle. </w:t>
      </w:r>
      <w:r>
        <w:t xml:space="preserve"> </w:t>
      </w:r>
      <w:r w:rsidR="00607269">
        <w:t xml:space="preserve">While FHWA reports that </w:t>
      </w:r>
      <w:r w:rsidR="00F216B5">
        <w:t xml:space="preserve">Illinois has </w:t>
      </w:r>
      <w:r w:rsidR="00851D08">
        <w:t>enacted a driver removal law, anecdotally it seems that drivers involved in crashes often do not remove their vehicles from the traffic lanes.</w:t>
      </w:r>
    </w:p>
    <w:p w14:paraId="263577B8" w14:textId="5CD13EFF" w:rsidR="00884068" w:rsidRDefault="00744867" w:rsidP="00744867">
      <w:pPr>
        <w:spacing w:after="120"/>
      </w:pPr>
      <w:r w:rsidRPr="00744867">
        <w:rPr>
          <w:b/>
        </w:rPr>
        <w:t>Authority Removal of Vehicles</w:t>
      </w:r>
    </w:p>
    <w:p w14:paraId="0F0DF1CC" w14:textId="748BF9BD" w:rsidR="00744867" w:rsidRDefault="00E67D3B" w:rsidP="00EE7B8C">
      <w:pPr>
        <w:spacing w:after="120"/>
      </w:pPr>
      <w:r>
        <w:t xml:space="preserve">Authority Removal laws allow an authority, generally including </w:t>
      </w:r>
      <w:r w:rsidR="003B4B07">
        <w:t xml:space="preserve">police, </w:t>
      </w:r>
      <w:r>
        <w:t>fire, or department of transportation staff to order a driver to remove a vehicle from the roadway</w:t>
      </w:r>
      <w:r w:rsidR="00475C23">
        <w:t xml:space="preserve"> if it constitutes a hazard or obstructs traffic</w:t>
      </w:r>
      <w:r>
        <w:t xml:space="preserve">.  The authority may also call a tow truck or push the vehicle and freight out of the roadway. </w:t>
      </w:r>
      <w:r w:rsidR="00545937">
        <w:t xml:space="preserve"> It is useful to ensure that response vehicles are equipped with push bumpers so they can push disabled vehicles off the travel lanes while waiting for a tow. </w:t>
      </w:r>
      <w:r w:rsidR="003675C2">
        <w:t xml:space="preserve"> </w:t>
      </w:r>
      <w:r w:rsidR="00FF4FDD">
        <w:t xml:space="preserve">Illinois </w:t>
      </w:r>
      <w:hyperlink r:id="rId27" w:history="1">
        <w:r w:rsidR="00FF4FDD">
          <w:rPr>
            <w:rStyle w:val="Hyperlink"/>
          </w:rPr>
          <w:t>statute</w:t>
        </w:r>
      </w:hyperlink>
      <w:r w:rsidR="00FF4FDD">
        <w:t xml:space="preserve"> states that “</w:t>
      </w:r>
      <w:r w:rsidR="00FF4FDD" w:rsidRPr="00FF4FDD">
        <w:t>When an abandoned, unattended, wrecked, burned or partially dismantled vehicle is creating a traffic hazard because of its position in relation to the highway or its physical appearance is causing the impeding of traffic, its immediate removal from the highway or private property adjacent to the highway by a towing service may be authorized by a law enforcement agency having jurisdiction.</w:t>
      </w:r>
      <w:r w:rsidR="00FF4FDD">
        <w:t xml:space="preserve">” The statute allows the removal to be ordered by law enforcement and </w:t>
      </w:r>
      <w:r>
        <w:t xml:space="preserve">does not extend to departments of transportation. </w:t>
      </w:r>
      <w:r w:rsidR="00C05715">
        <w:t xml:space="preserve">  Unrelated to this statute, departments of transportation have an obligation to maintain safe roadways and may choose to push a vehicle out of traffic to remove </w:t>
      </w:r>
      <w:r w:rsidR="00FF4FDD">
        <w:t>the</w:t>
      </w:r>
      <w:r w:rsidR="00545937">
        <w:t xml:space="preserve"> hazard.  </w:t>
      </w:r>
    </w:p>
    <w:p w14:paraId="7716247A" w14:textId="04F9CB83" w:rsidR="00725C08" w:rsidRDefault="00725C08" w:rsidP="00EE7B8C">
      <w:pPr>
        <w:spacing w:after="120"/>
      </w:pPr>
      <w:r>
        <w:t xml:space="preserve">In addition to personal vehicles, authority removal laws include authority to remove commercial vehicles and their spilled freight.  CMAP estimated </w:t>
      </w:r>
      <w:r>
        <w:rPr>
          <w:rStyle w:val="FootnoteReference"/>
        </w:rPr>
        <w:footnoteReference w:id="4"/>
      </w:r>
      <w:r w:rsidR="000F42FB">
        <w:t xml:space="preserve"> </w:t>
      </w:r>
      <w:r>
        <w:t xml:space="preserve">that in 2007, there were a total of 1.5 billion truck trips made from, to or through northeastern Illinois. </w:t>
      </w:r>
      <w:r w:rsidR="00BE0082">
        <w:t xml:space="preserve"> </w:t>
      </w:r>
      <w:r w:rsidR="00FB365D">
        <w:t>In 2014 c</w:t>
      </w:r>
      <w:r w:rsidR="00BE0082">
        <w:t xml:space="preserve">ommercial trucking crashes </w:t>
      </w:r>
      <w:r w:rsidR="00FA3822">
        <w:t xml:space="preserve">(tractor with trailer, tractor without trailer, single unit truck) </w:t>
      </w:r>
      <w:r w:rsidR="00BE0082">
        <w:t>represent</w:t>
      </w:r>
      <w:r w:rsidR="00FB365D">
        <w:t>ed</w:t>
      </w:r>
      <w:r w:rsidR="00BE0082">
        <w:t xml:space="preserve"> </w:t>
      </w:r>
      <w:r w:rsidR="00E16A33">
        <w:t>only about 7% of the region’s crashes</w:t>
      </w:r>
      <w:r w:rsidR="00BE0082">
        <w:t xml:space="preserve">, but </w:t>
      </w:r>
      <w:r w:rsidR="00E16A33">
        <w:t xml:space="preserve">a crash that includes spilled cargo </w:t>
      </w:r>
      <w:r w:rsidR="00BE0082">
        <w:t xml:space="preserve">is a major incident. </w:t>
      </w:r>
      <w:r w:rsidR="00FB365D">
        <w:t xml:space="preserve">  The need to clear the roadway should not be hampered </w:t>
      </w:r>
      <w:r w:rsidR="003C3A79">
        <w:t>by</w:t>
      </w:r>
      <w:r w:rsidR="00FB365D">
        <w:t xml:space="preserve"> concerns about liability and damaged cargo. </w:t>
      </w:r>
    </w:p>
    <w:p w14:paraId="59FA8EE6" w14:textId="7C48E24C" w:rsidR="00F02336" w:rsidRDefault="00F02336" w:rsidP="00F02336">
      <w:pPr>
        <w:spacing w:after="120"/>
        <w:rPr>
          <w:b/>
        </w:rPr>
      </w:pPr>
      <w:r w:rsidRPr="00F02336">
        <w:rPr>
          <w:b/>
        </w:rPr>
        <w:t>Liability Protection for Incident Clearance Functions</w:t>
      </w:r>
    </w:p>
    <w:p w14:paraId="51D290AD" w14:textId="0122D5EF" w:rsidR="00EF5530" w:rsidRDefault="00A86187" w:rsidP="00F02336">
      <w:pPr>
        <w:spacing w:after="120"/>
        <w:rPr>
          <w:b/>
        </w:rPr>
      </w:pPr>
      <w:r>
        <w:lastRenderedPageBreak/>
        <w:t>Having the authority to remove vehicles is</w:t>
      </w:r>
      <w:r w:rsidR="00AC5DEF">
        <w:t xml:space="preserve"> ineffective if authorities are </w:t>
      </w:r>
      <w:r>
        <w:t xml:space="preserve">hesitant to employ it.  </w:t>
      </w:r>
      <w:r w:rsidR="00EF5530" w:rsidRPr="00EF5530">
        <w:t>Departments of transportation</w:t>
      </w:r>
      <w:r w:rsidR="00EF5530">
        <w:t xml:space="preserve"> expressed concern that if they</w:t>
      </w:r>
      <w:r>
        <w:t xml:space="preserve"> tamper with a vehicle, they may be held liable for damages.  There are model laws that address these concerns, such as the following suggested by the I-95 Corridor Coalition.</w:t>
      </w:r>
    </w:p>
    <w:p w14:paraId="2A738193" w14:textId="41F549B9" w:rsidR="00F02336" w:rsidRPr="00F02336" w:rsidRDefault="00F02336" w:rsidP="007617B1">
      <w:pPr>
        <w:spacing w:after="120"/>
        <w:ind w:left="450" w:right="1080"/>
      </w:pPr>
      <w:r>
        <w:t>“</w:t>
      </w:r>
      <w:r w:rsidRPr="00F02336">
        <w:t>Governmental agencies responding to incidents, including but not limited to law</w:t>
      </w:r>
      <w:r>
        <w:t xml:space="preserve"> </w:t>
      </w:r>
      <w:r w:rsidRPr="00F02336">
        <w:t>enforcement, firefighting, emergency medical services, hazardous materials,</w:t>
      </w:r>
      <w:r>
        <w:t xml:space="preserve"> </w:t>
      </w:r>
      <w:r w:rsidRPr="00F02336">
        <w:t>transportation agencies and other emergency governmental responders are</w:t>
      </w:r>
      <w:r>
        <w:t xml:space="preserve"> </w:t>
      </w:r>
      <w:r w:rsidRPr="00F02336">
        <w:t>authorized to exercise the incident clearance functions enumerated in this</w:t>
      </w:r>
      <w:r>
        <w:t xml:space="preserve"> </w:t>
      </w:r>
      <w:r w:rsidRPr="00F02336">
        <w:t>section. If such functions are exercised with reasonable care and at the direction</w:t>
      </w:r>
      <w:r>
        <w:t xml:space="preserve"> </w:t>
      </w:r>
      <w:r w:rsidRPr="00F02336">
        <w:t>of the incident commander, those governmental agencies and their personnel</w:t>
      </w:r>
      <w:r>
        <w:t xml:space="preserve"> </w:t>
      </w:r>
      <w:r w:rsidRPr="00F02336">
        <w:t>and other designated representatives are insulated from liability resulting from</w:t>
      </w:r>
      <w:r>
        <w:t xml:space="preserve">   </w:t>
      </w:r>
      <w:r w:rsidRPr="00F02336">
        <w:t>such actions taken pursuant to incident clearance, including:</w:t>
      </w:r>
    </w:p>
    <w:p w14:paraId="2C3E9CFA" w14:textId="77777777" w:rsidR="00F02336" w:rsidRPr="00F02336" w:rsidRDefault="00F02336" w:rsidP="007617B1">
      <w:pPr>
        <w:pStyle w:val="ListParagraph"/>
        <w:numPr>
          <w:ilvl w:val="0"/>
          <w:numId w:val="7"/>
        </w:numPr>
        <w:ind w:left="720" w:right="1080" w:hanging="270"/>
      </w:pPr>
      <w:r w:rsidRPr="00F02336">
        <w:t>Incident detection and verification;</w:t>
      </w:r>
    </w:p>
    <w:p w14:paraId="7918DB9D" w14:textId="77777777" w:rsidR="00F02336" w:rsidRPr="00F02336" w:rsidRDefault="00F02336" w:rsidP="007617B1">
      <w:pPr>
        <w:pStyle w:val="ListParagraph"/>
        <w:numPr>
          <w:ilvl w:val="0"/>
          <w:numId w:val="7"/>
        </w:numPr>
        <w:ind w:left="720" w:right="1080" w:hanging="270"/>
      </w:pPr>
      <w:r w:rsidRPr="00F02336">
        <w:t>Incident area security and protection;</w:t>
      </w:r>
    </w:p>
    <w:p w14:paraId="49AE0A19" w14:textId="77777777" w:rsidR="00F02336" w:rsidRPr="00F02336" w:rsidRDefault="00F02336" w:rsidP="007617B1">
      <w:pPr>
        <w:pStyle w:val="ListParagraph"/>
        <w:numPr>
          <w:ilvl w:val="0"/>
          <w:numId w:val="7"/>
        </w:numPr>
        <w:ind w:left="720" w:right="1080" w:hanging="270"/>
      </w:pPr>
      <w:r w:rsidRPr="00F02336">
        <w:t>Rescue of persons from vehicles and hazardous environments;</w:t>
      </w:r>
    </w:p>
    <w:p w14:paraId="34C648DC" w14:textId="77777777" w:rsidR="00F02336" w:rsidRPr="00F02336" w:rsidRDefault="00F02336" w:rsidP="007617B1">
      <w:pPr>
        <w:pStyle w:val="ListParagraph"/>
        <w:numPr>
          <w:ilvl w:val="0"/>
          <w:numId w:val="7"/>
        </w:numPr>
        <w:ind w:left="720" w:right="1080" w:hanging="270"/>
      </w:pPr>
      <w:r w:rsidRPr="00F02336">
        <w:t>Emergency medical transportation and care;</w:t>
      </w:r>
    </w:p>
    <w:p w14:paraId="35E5E95A" w14:textId="77777777" w:rsidR="00F02336" w:rsidRPr="00F02336" w:rsidRDefault="00F02336" w:rsidP="007617B1">
      <w:pPr>
        <w:pStyle w:val="ListParagraph"/>
        <w:numPr>
          <w:ilvl w:val="0"/>
          <w:numId w:val="7"/>
        </w:numPr>
        <w:ind w:left="720" w:right="1080" w:hanging="270"/>
      </w:pPr>
      <w:r w:rsidRPr="00F02336">
        <w:t>Hazardous materials response and containment;</w:t>
      </w:r>
    </w:p>
    <w:p w14:paraId="5035FBD5" w14:textId="77777777" w:rsidR="00F02336" w:rsidRPr="00F02336" w:rsidRDefault="00F02336" w:rsidP="007617B1">
      <w:pPr>
        <w:pStyle w:val="ListParagraph"/>
        <w:numPr>
          <w:ilvl w:val="0"/>
          <w:numId w:val="7"/>
        </w:numPr>
        <w:ind w:left="720" w:right="1080" w:hanging="270"/>
      </w:pPr>
      <w:r w:rsidRPr="00F02336">
        <w:t>Fire suppression and elimination;</w:t>
      </w:r>
    </w:p>
    <w:p w14:paraId="420B07ED" w14:textId="77777777" w:rsidR="00F02336" w:rsidRPr="00F02336" w:rsidRDefault="00F02336" w:rsidP="007617B1">
      <w:pPr>
        <w:pStyle w:val="ListParagraph"/>
        <w:numPr>
          <w:ilvl w:val="0"/>
          <w:numId w:val="7"/>
        </w:numPr>
        <w:ind w:left="720" w:right="1080" w:hanging="270"/>
      </w:pPr>
      <w:r w:rsidRPr="00F02336">
        <w:t>Transportation of vehicle occupants;</w:t>
      </w:r>
    </w:p>
    <w:p w14:paraId="5EDA6E16" w14:textId="133C517B" w:rsidR="00F02336" w:rsidRPr="00F02336" w:rsidRDefault="00F02336" w:rsidP="007617B1">
      <w:pPr>
        <w:pStyle w:val="ListParagraph"/>
        <w:numPr>
          <w:ilvl w:val="0"/>
          <w:numId w:val="7"/>
        </w:numPr>
        <w:ind w:left="720" w:right="1080" w:hanging="270"/>
      </w:pPr>
      <w:r w:rsidRPr="00F02336">
        <w:t>Traffic direction and management, and establishment and operation of alternate</w:t>
      </w:r>
      <w:r>
        <w:t xml:space="preserve"> </w:t>
      </w:r>
      <w:r w:rsidRPr="00F02336">
        <w:t>routes, including but not limited to traffic detours and/or diversion;</w:t>
      </w:r>
    </w:p>
    <w:p w14:paraId="7CBE2605" w14:textId="77777777" w:rsidR="00F02336" w:rsidRPr="00F02336" w:rsidRDefault="00F02336" w:rsidP="007617B1">
      <w:pPr>
        <w:pStyle w:val="ListParagraph"/>
        <w:numPr>
          <w:ilvl w:val="0"/>
          <w:numId w:val="7"/>
        </w:numPr>
        <w:ind w:left="720" w:right="1080" w:hanging="270"/>
      </w:pPr>
      <w:r w:rsidRPr="00F02336">
        <w:t>Crash investigation;</w:t>
      </w:r>
    </w:p>
    <w:p w14:paraId="25C57A77" w14:textId="77777777" w:rsidR="00F02336" w:rsidRPr="00F02336" w:rsidRDefault="00F02336" w:rsidP="007617B1">
      <w:pPr>
        <w:pStyle w:val="ListParagraph"/>
        <w:numPr>
          <w:ilvl w:val="0"/>
          <w:numId w:val="7"/>
        </w:numPr>
        <w:ind w:left="720" w:right="1080" w:hanging="270"/>
      </w:pPr>
      <w:r w:rsidRPr="00F02336">
        <w:t>Dissemination of traveler information;</w:t>
      </w:r>
    </w:p>
    <w:p w14:paraId="78C18A13" w14:textId="76E3BAA6" w:rsidR="00F02336" w:rsidRPr="00F02336" w:rsidRDefault="00F02336" w:rsidP="007617B1">
      <w:pPr>
        <w:pStyle w:val="ListParagraph"/>
        <w:numPr>
          <w:ilvl w:val="0"/>
          <w:numId w:val="7"/>
        </w:numPr>
        <w:ind w:left="720" w:right="1080" w:hanging="270"/>
      </w:pPr>
      <w:r w:rsidRPr="00F02336">
        <w:t>Incident clearance, including removal of debris, coordination of clearance and</w:t>
      </w:r>
      <w:r w:rsidR="000F42FB">
        <w:t xml:space="preserve"> </w:t>
      </w:r>
      <w:r w:rsidRPr="00F02336">
        <w:t xml:space="preserve">repair resources, and temporary roadway repair and facilities </w:t>
      </w:r>
      <w:r w:rsidR="000F42FB">
        <w:t>r</w:t>
      </w:r>
      <w:r w:rsidRPr="00F02336">
        <w:t>estoration;</w:t>
      </w:r>
    </w:p>
    <w:p w14:paraId="33DAF88F" w14:textId="77777777" w:rsidR="00F02336" w:rsidRPr="00F02336" w:rsidRDefault="00F02336" w:rsidP="007617B1">
      <w:pPr>
        <w:pStyle w:val="ListParagraph"/>
        <w:numPr>
          <w:ilvl w:val="0"/>
          <w:numId w:val="7"/>
        </w:numPr>
        <w:ind w:left="720" w:right="1080" w:hanging="270"/>
      </w:pPr>
      <w:r w:rsidRPr="00F02336">
        <w:t>Removal of vehicles and cargo;</w:t>
      </w:r>
    </w:p>
    <w:p w14:paraId="131E6829" w14:textId="64300BF5" w:rsidR="00F02336" w:rsidRDefault="00F02336" w:rsidP="007617B1">
      <w:pPr>
        <w:pStyle w:val="ListParagraph"/>
        <w:numPr>
          <w:ilvl w:val="0"/>
          <w:numId w:val="7"/>
        </w:numPr>
        <w:ind w:left="720" w:right="1080" w:hanging="270"/>
      </w:pPr>
      <w:r w:rsidRPr="00F02336">
        <w:t>Any other actions reasonably necessary.</w:t>
      </w:r>
      <w:r>
        <w:t>”</w:t>
      </w:r>
      <w:r w:rsidR="007617B1">
        <w:rPr>
          <w:rStyle w:val="FootnoteReference"/>
        </w:rPr>
        <w:footnoteReference w:id="5"/>
      </w:r>
    </w:p>
    <w:p w14:paraId="66F5D934" w14:textId="77777777" w:rsidR="007C7DF3" w:rsidRPr="00F02336" w:rsidRDefault="007C7DF3" w:rsidP="00F02336"/>
    <w:p w14:paraId="6A0FF951" w14:textId="55A7C497" w:rsidR="003E6DC9" w:rsidRPr="003E6DC9" w:rsidRDefault="00DB77B8" w:rsidP="003E6DC9">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C2D69B" w:themeFill="accent3" w:themeFillTint="99"/>
        <w:spacing w:after="100" w:afterAutospacing="1"/>
        <w:rPr>
          <w:b/>
        </w:rPr>
      </w:pPr>
      <w:r>
        <w:rPr>
          <w:b/>
          <w:sz w:val="20"/>
        </w:rPr>
        <w:t xml:space="preserve">Potential </w:t>
      </w:r>
      <w:r w:rsidR="003E6DC9" w:rsidRPr="003E6DC9">
        <w:rPr>
          <w:b/>
          <w:sz w:val="20"/>
        </w:rPr>
        <w:t>Recomm</w:t>
      </w:r>
      <w:r w:rsidR="003E6DC9">
        <w:rPr>
          <w:b/>
          <w:sz w:val="20"/>
        </w:rPr>
        <w:t xml:space="preserve">endation: CMAP should advocate for </w:t>
      </w:r>
      <w:r w:rsidR="008076B6">
        <w:rPr>
          <w:b/>
          <w:sz w:val="20"/>
        </w:rPr>
        <w:t>extending</w:t>
      </w:r>
      <w:r w:rsidR="00DD32C3">
        <w:rPr>
          <w:b/>
          <w:sz w:val="20"/>
        </w:rPr>
        <w:t xml:space="preserve"> </w:t>
      </w:r>
      <w:r w:rsidR="008076B6">
        <w:rPr>
          <w:b/>
          <w:sz w:val="20"/>
        </w:rPr>
        <w:t xml:space="preserve">Illinois </w:t>
      </w:r>
      <w:r w:rsidR="003E6DC9">
        <w:rPr>
          <w:b/>
          <w:sz w:val="20"/>
        </w:rPr>
        <w:t xml:space="preserve">Driver Removal and Authority Removal laws </w:t>
      </w:r>
      <w:r w:rsidR="008076B6">
        <w:rPr>
          <w:b/>
          <w:sz w:val="20"/>
        </w:rPr>
        <w:t xml:space="preserve">to </w:t>
      </w:r>
      <w:r w:rsidR="008A6BFC">
        <w:rPr>
          <w:b/>
          <w:sz w:val="20"/>
        </w:rPr>
        <w:t>include dep</w:t>
      </w:r>
      <w:r w:rsidR="00DD32C3">
        <w:rPr>
          <w:b/>
          <w:sz w:val="20"/>
        </w:rPr>
        <w:t>artment of transportation staff</w:t>
      </w:r>
      <w:r w:rsidR="008076B6">
        <w:rPr>
          <w:b/>
          <w:sz w:val="20"/>
        </w:rPr>
        <w:t xml:space="preserve"> as an authority</w:t>
      </w:r>
      <w:r w:rsidR="00DD32C3">
        <w:rPr>
          <w:b/>
          <w:sz w:val="20"/>
        </w:rPr>
        <w:t xml:space="preserve">, </w:t>
      </w:r>
      <w:r w:rsidR="008A6BFC">
        <w:rPr>
          <w:b/>
          <w:sz w:val="20"/>
        </w:rPr>
        <w:t>along with protection from damages</w:t>
      </w:r>
      <w:r w:rsidR="008076B6">
        <w:rPr>
          <w:b/>
          <w:sz w:val="20"/>
        </w:rPr>
        <w:t>.  CMAP should</w:t>
      </w:r>
      <w:r w:rsidR="003E6DC9">
        <w:rPr>
          <w:b/>
          <w:sz w:val="20"/>
        </w:rPr>
        <w:t xml:space="preserve"> develop </w:t>
      </w:r>
      <w:r w:rsidR="008A6BFC">
        <w:rPr>
          <w:b/>
          <w:sz w:val="20"/>
        </w:rPr>
        <w:t xml:space="preserve">informational </w:t>
      </w:r>
      <w:r w:rsidR="007617B1">
        <w:rPr>
          <w:b/>
          <w:sz w:val="20"/>
        </w:rPr>
        <w:t>materials</w:t>
      </w:r>
      <w:r w:rsidR="003E6DC9">
        <w:rPr>
          <w:b/>
          <w:sz w:val="20"/>
        </w:rPr>
        <w:t xml:space="preserve"> to disseminate this information to local incident responders including departments of transportation. </w:t>
      </w:r>
    </w:p>
    <w:p w14:paraId="5807FF9D" w14:textId="116D5F62" w:rsidR="00A82718" w:rsidRDefault="008B4411" w:rsidP="00701C03">
      <w:pPr>
        <w:pStyle w:val="Heading3"/>
      </w:pPr>
      <w:bookmarkStart w:id="16" w:name="_Toc447117396"/>
      <w:r>
        <w:t xml:space="preserve">Major Crashes and </w:t>
      </w:r>
      <w:r w:rsidR="00A82718">
        <w:t>Investigations</w:t>
      </w:r>
      <w:bookmarkEnd w:id="16"/>
    </w:p>
    <w:p w14:paraId="2BF0E3E8" w14:textId="166B9F4F" w:rsidR="00701C03" w:rsidRDefault="00701C03" w:rsidP="00E00C8C">
      <w:pPr>
        <w:spacing w:after="120"/>
      </w:pPr>
      <w:r>
        <w:t xml:space="preserve">A crash requiring an investigation </w:t>
      </w:r>
      <w:r w:rsidR="00EA03A3">
        <w:t xml:space="preserve">may close a roadway for hours.  </w:t>
      </w:r>
      <w:r w:rsidR="00E00C8C">
        <w:t xml:space="preserve">The police department procedures and the technology used to collect data about the crash both impact the time it takes to complete the investigation and get traffic moving again.  </w:t>
      </w:r>
    </w:p>
    <w:p w14:paraId="514BDC61" w14:textId="4C1EE335" w:rsidR="000432C1" w:rsidRDefault="008B64C7" w:rsidP="00E00C8C">
      <w:pPr>
        <w:spacing w:after="120"/>
      </w:pPr>
      <w:r>
        <w:t>Although the region does not</w:t>
      </w:r>
      <w:r w:rsidR="00386207">
        <w:t xml:space="preserve"> currently</w:t>
      </w:r>
      <w:r>
        <w:t xml:space="preserve"> track performance in the area of crash clearance, an analysis of detailed crash activity records (2008 – 2011) provided by the Illinois Department of </w:t>
      </w:r>
      <w:r>
        <w:lastRenderedPageBreak/>
        <w:t>Transportation provide</w:t>
      </w:r>
      <w:r w:rsidR="00187836">
        <w:t>s</w:t>
      </w:r>
      <w:r>
        <w:t xml:space="preserve"> </w:t>
      </w:r>
      <w:r w:rsidR="000432C1">
        <w:t>a view into our performance</w:t>
      </w:r>
      <w:r>
        <w:t>.</w:t>
      </w:r>
      <w:r w:rsidR="000432C1">
        <w:t xml:space="preserve">  The dataset includes 16,170 incidents.  </w:t>
      </w:r>
      <w:r w:rsidR="002A713A">
        <w:t>Those</w:t>
      </w:r>
      <w:r w:rsidR="000432C1">
        <w:t xml:space="preserve"> listed as having clearance time</w:t>
      </w:r>
      <w:r w:rsidR="002A713A">
        <w:t>s</w:t>
      </w:r>
      <w:r w:rsidR="000432C1">
        <w:t xml:space="preserve"> of 0 – 12 minutes were excluded, as they were mainly removing debris from the roadways.  </w:t>
      </w:r>
      <w:r w:rsidR="00187836">
        <w:t xml:space="preserve">The remaining 11,402 records were categorized based on identifying text in the activity record describing fire, injury/ambulance/hospital or fatality/coroner.  About 10,000 records did not include these terms and are unclassified.  </w:t>
      </w:r>
    </w:p>
    <w:p w14:paraId="3AA7A0C2" w14:textId="63F0AFCD" w:rsidR="000432C1" w:rsidRPr="00187836" w:rsidRDefault="000432C1" w:rsidP="00187836">
      <w:pPr>
        <w:pStyle w:val="Caption"/>
      </w:pPr>
      <w:r>
        <w:t xml:space="preserve">Table </w:t>
      </w:r>
      <w:fldSimple w:instr=" SEQ Table \* ARABIC ">
        <w:r w:rsidR="006B169A">
          <w:rPr>
            <w:noProof/>
          </w:rPr>
          <w:t>3</w:t>
        </w:r>
      </w:fldSimple>
      <w:r w:rsidRPr="00187836">
        <w:t xml:space="preserve"> Uncategorized Clear Time Percentiles in Hours for 10,146 IDOT Incidents on IDOT arterials and Controlled Access Expressways with a Range of 0.2 hrs. </w:t>
      </w:r>
      <w:proofErr w:type="gramStart"/>
      <w:r w:rsidRPr="00187836">
        <w:t>to</w:t>
      </w:r>
      <w:proofErr w:type="gramEnd"/>
      <w:r w:rsidRPr="00187836">
        <w:t xml:space="preserve"> 48.0 hrs.</w:t>
      </w:r>
      <w:r w:rsidR="00187836">
        <w:t xml:space="preserve"> </w:t>
      </w:r>
      <w:r w:rsidRPr="00187836">
        <w:t>2008-2011</w:t>
      </w:r>
    </w:p>
    <w:tbl>
      <w:tblPr>
        <w:tblStyle w:val="LightList"/>
        <w:tblW w:w="0" w:type="auto"/>
        <w:tblLook w:val="04A0" w:firstRow="1" w:lastRow="0" w:firstColumn="1" w:lastColumn="0" w:noHBand="0" w:noVBand="1"/>
      </w:tblPr>
      <w:tblGrid>
        <w:gridCol w:w="1251"/>
        <w:gridCol w:w="1173"/>
        <w:gridCol w:w="1173"/>
        <w:gridCol w:w="1173"/>
        <w:gridCol w:w="1440"/>
      </w:tblGrid>
      <w:tr w:rsidR="000432C1" w14:paraId="6FA339E9" w14:textId="77777777" w:rsidTr="00043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dxa"/>
          </w:tcPr>
          <w:p w14:paraId="05F5EBAD" w14:textId="77777777" w:rsidR="000432C1" w:rsidRPr="00AE014F" w:rsidRDefault="000432C1" w:rsidP="00E34621">
            <w:pPr>
              <w:jc w:val="center"/>
              <w:rPr>
                <w:rFonts w:ascii="Arial" w:hAnsi="Arial" w:cs="Arial"/>
                <w:b w:val="0"/>
                <w:sz w:val="20"/>
                <w:szCs w:val="20"/>
              </w:rPr>
            </w:pPr>
            <w:r w:rsidRPr="00AE014F">
              <w:rPr>
                <w:rFonts w:ascii="Arial" w:hAnsi="Arial" w:cs="Arial"/>
                <w:sz w:val="20"/>
                <w:szCs w:val="20"/>
              </w:rPr>
              <w:t>25</w:t>
            </w:r>
            <w:r w:rsidRPr="00AE014F">
              <w:rPr>
                <w:rFonts w:ascii="Arial" w:hAnsi="Arial" w:cs="Arial"/>
                <w:sz w:val="20"/>
                <w:szCs w:val="20"/>
                <w:vertAlign w:val="superscript"/>
              </w:rPr>
              <w:t>th</w:t>
            </w:r>
            <w:r w:rsidRPr="00AE014F">
              <w:rPr>
                <w:rFonts w:ascii="Arial" w:hAnsi="Arial" w:cs="Arial"/>
                <w:sz w:val="20"/>
                <w:szCs w:val="20"/>
              </w:rPr>
              <w:t xml:space="preserve"> Percentile</w:t>
            </w:r>
          </w:p>
        </w:tc>
        <w:tc>
          <w:tcPr>
            <w:tcW w:w="1173" w:type="dxa"/>
          </w:tcPr>
          <w:p w14:paraId="465EEEC4" w14:textId="77777777" w:rsidR="000432C1" w:rsidRPr="00AE014F" w:rsidRDefault="000432C1" w:rsidP="00E3462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AE014F">
              <w:rPr>
                <w:rFonts w:ascii="Arial" w:hAnsi="Arial" w:cs="Arial"/>
                <w:sz w:val="20"/>
                <w:szCs w:val="20"/>
              </w:rPr>
              <w:t>50</w:t>
            </w:r>
            <w:r w:rsidRPr="00AE014F">
              <w:rPr>
                <w:rFonts w:ascii="Arial" w:hAnsi="Arial" w:cs="Arial"/>
                <w:sz w:val="20"/>
                <w:szCs w:val="20"/>
                <w:vertAlign w:val="superscript"/>
              </w:rPr>
              <w:t>th</w:t>
            </w:r>
            <w:r w:rsidRPr="00AE014F">
              <w:rPr>
                <w:rFonts w:ascii="Arial" w:hAnsi="Arial" w:cs="Arial"/>
                <w:sz w:val="20"/>
                <w:szCs w:val="20"/>
              </w:rPr>
              <w:t xml:space="preserve"> Percentile</w:t>
            </w:r>
          </w:p>
        </w:tc>
        <w:tc>
          <w:tcPr>
            <w:tcW w:w="1173" w:type="dxa"/>
          </w:tcPr>
          <w:p w14:paraId="42FAA168" w14:textId="77777777" w:rsidR="000432C1" w:rsidRPr="00AE014F" w:rsidRDefault="000432C1" w:rsidP="00E3462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AE014F">
              <w:rPr>
                <w:rFonts w:ascii="Arial" w:hAnsi="Arial" w:cs="Arial"/>
                <w:sz w:val="20"/>
                <w:szCs w:val="20"/>
              </w:rPr>
              <w:t>75</w:t>
            </w:r>
            <w:r w:rsidRPr="00AE014F">
              <w:rPr>
                <w:rFonts w:ascii="Arial" w:hAnsi="Arial" w:cs="Arial"/>
                <w:sz w:val="20"/>
                <w:szCs w:val="20"/>
                <w:vertAlign w:val="superscript"/>
              </w:rPr>
              <w:t>th</w:t>
            </w:r>
            <w:r w:rsidRPr="00AE014F">
              <w:rPr>
                <w:rFonts w:ascii="Arial" w:hAnsi="Arial" w:cs="Arial"/>
                <w:sz w:val="20"/>
                <w:szCs w:val="20"/>
              </w:rPr>
              <w:t xml:space="preserve"> Percentile</w:t>
            </w:r>
          </w:p>
        </w:tc>
        <w:tc>
          <w:tcPr>
            <w:tcW w:w="1173" w:type="dxa"/>
          </w:tcPr>
          <w:p w14:paraId="240EE235" w14:textId="77777777" w:rsidR="000432C1" w:rsidRPr="00AE014F" w:rsidRDefault="000432C1" w:rsidP="00E3462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AE014F">
              <w:rPr>
                <w:rFonts w:ascii="Arial" w:hAnsi="Arial" w:cs="Arial"/>
                <w:sz w:val="20"/>
                <w:szCs w:val="20"/>
              </w:rPr>
              <w:t>95</w:t>
            </w:r>
            <w:r w:rsidRPr="00AE014F">
              <w:rPr>
                <w:rFonts w:ascii="Arial" w:hAnsi="Arial" w:cs="Arial"/>
                <w:sz w:val="20"/>
                <w:szCs w:val="20"/>
                <w:vertAlign w:val="superscript"/>
              </w:rPr>
              <w:t>th</w:t>
            </w:r>
            <w:r w:rsidRPr="00AE014F">
              <w:rPr>
                <w:rFonts w:ascii="Arial" w:hAnsi="Arial" w:cs="Arial"/>
                <w:sz w:val="20"/>
                <w:szCs w:val="20"/>
              </w:rPr>
              <w:t xml:space="preserve"> Percentile</w:t>
            </w:r>
          </w:p>
        </w:tc>
        <w:tc>
          <w:tcPr>
            <w:tcW w:w="1440" w:type="dxa"/>
          </w:tcPr>
          <w:p w14:paraId="6A08D368" w14:textId="77777777" w:rsidR="000432C1" w:rsidRPr="00AE014F" w:rsidRDefault="000432C1" w:rsidP="00E3462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AE014F">
              <w:rPr>
                <w:rFonts w:ascii="Arial" w:hAnsi="Arial" w:cs="Arial"/>
                <w:sz w:val="20"/>
                <w:szCs w:val="20"/>
              </w:rPr>
              <w:t>Median</w:t>
            </w:r>
          </w:p>
        </w:tc>
      </w:tr>
      <w:tr w:rsidR="000432C1" w14:paraId="038ACDE5" w14:textId="77777777" w:rsidTr="000432C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251" w:type="dxa"/>
          </w:tcPr>
          <w:p w14:paraId="63F18685" w14:textId="77777777" w:rsidR="000432C1" w:rsidRPr="00992312" w:rsidRDefault="000432C1" w:rsidP="00E34621">
            <w:pPr>
              <w:jc w:val="center"/>
              <w:rPr>
                <w:rFonts w:ascii="Arial" w:hAnsi="Arial" w:cs="Arial"/>
                <w:b w:val="0"/>
                <w:sz w:val="18"/>
                <w:szCs w:val="18"/>
              </w:rPr>
            </w:pPr>
            <w:r w:rsidRPr="00992312">
              <w:rPr>
                <w:rFonts w:ascii="Arial" w:hAnsi="Arial" w:cs="Arial"/>
                <w:sz w:val="18"/>
                <w:szCs w:val="18"/>
              </w:rPr>
              <w:t>1.55</w:t>
            </w:r>
          </w:p>
        </w:tc>
        <w:tc>
          <w:tcPr>
            <w:tcW w:w="1173" w:type="dxa"/>
          </w:tcPr>
          <w:p w14:paraId="43C2854B" w14:textId="77777777" w:rsidR="000432C1" w:rsidRPr="00992312" w:rsidRDefault="000432C1" w:rsidP="00E3462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992312">
              <w:rPr>
                <w:rFonts w:ascii="Arial" w:hAnsi="Arial" w:cs="Arial"/>
                <w:b/>
                <w:sz w:val="18"/>
                <w:szCs w:val="18"/>
              </w:rPr>
              <w:t>2.93</w:t>
            </w:r>
          </w:p>
        </w:tc>
        <w:tc>
          <w:tcPr>
            <w:tcW w:w="1173" w:type="dxa"/>
          </w:tcPr>
          <w:p w14:paraId="18805415" w14:textId="77777777" w:rsidR="000432C1" w:rsidRPr="00992312" w:rsidRDefault="000432C1" w:rsidP="00E3462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992312">
              <w:rPr>
                <w:rFonts w:ascii="Arial" w:hAnsi="Arial" w:cs="Arial"/>
                <w:b/>
                <w:sz w:val="18"/>
                <w:szCs w:val="18"/>
              </w:rPr>
              <w:t>11.16</w:t>
            </w:r>
          </w:p>
        </w:tc>
        <w:tc>
          <w:tcPr>
            <w:tcW w:w="1173" w:type="dxa"/>
          </w:tcPr>
          <w:p w14:paraId="0E266833" w14:textId="77777777" w:rsidR="000432C1" w:rsidRPr="00992312" w:rsidRDefault="000432C1" w:rsidP="00E3462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992312">
              <w:rPr>
                <w:rFonts w:ascii="Arial" w:hAnsi="Arial" w:cs="Arial"/>
                <w:b/>
                <w:sz w:val="18"/>
                <w:szCs w:val="18"/>
              </w:rPr>
              <w:t>33.96</w:t>
            </w:r>
          </w:p>
        </w:tc>
        <w:tc>
          <w:tcPr>
            <w:tcW w:w="1440" w:type="dxa"/>
          </w:tcPr>
          <w:p w14:paraId="72781356" w14:textId="77777777" w:rsidR="000432C1" w:rsidRPr="00992312" w:rsidRDefault="000432C1" w:rsidP="00E3462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992312">
              <w:rPr>
                <w:rFonts w:ascii="Arial" w:hAnsi="Arial" w:cs="Arial"/>
                <w:b/>
                <w:sz w:val="18"/>
                <w:szCs w:val="18"/>
              </w:rPr>
              <w:t>2.93</w:t>
            </w:r>
          </w:p>
        </w:tc>
      </w:tr>
    </w:tbl>
    <w:p w14:paraId="606C59E8" w14:textId="77777777" w:rsidR="002A713A" w:rsidRDefault="002A713A" w:rsidP="000432C1">
      <w:pPr>
        <w:rPr>
          <w:rFonts w:eastAsia="Calibri" w:cs="Times New Roman"/>
          <w:sz w:val="24"/>
          <w:szCs w:val="24"/>
        </w:rPr>
      </w:pPr>
    </w:p>
    <w:p w14:paraId="50E9C02C" w14:textId="239525C3" w:rsidR="000432C1" w:rsidRPr="000432C1" w:rsidRDefault="00187836" w:rsidP="000432C1">
      <w:pPr>
        <w:rPr>
          <w:rFonts w:eastAsia="Calibri" w:cs="Times New Roman"/>
          <w:sz w:val="24"/>
          <w:szCs w:val="24"/>
        </w:rPr>
      </w:pPr>
      <w:r>
        <w:rPr>
          <w:rFonts w:eastAsia="Calibri" w:cs="Times New Roman"/>
          <w:sz w:val="24"/>
          <w:szCs w:val="24"/>
        </w:rPr>
        <w:t>The median clearance time for uncategorized incidents was 2.93 hours.</w:t>
      </w:r>
    </w:p>
    <w:p w14:paraId="21106EE6" w14:textId="03D03719" w:rsidR="000432C1" w:rsidRDefault="000432C1" w:rsidP="000432C1">
      <w:pPr>
        <w:pStyle w:val="Caption"/>
      </w:pPr>
      <w:r>
        <w:t xml:space="preserve">Table </w:t>
      </w:r>
      <w:fldSimple w:instr=" SEQ Table \* ARABIC ">
        <w:r w:rsidR="006B169A">
          <w:rPr>
            <w:noProof/>
          </w:rPr>
          <w:t>4</w:t>
        </w:r>
      </w:fldSimple>
      <w:r>
        <w:t>:</w:t>
      </w:r>
      <w:r w:rsidRPr="000432C1">
        <w:t xml:space="preserve"> Categorized Clear Times Percentiles in Hours for 1,256 IDOT Incidents on IDOT Arterials and controlled access expressways with a Range of 0.2 hrs</w:t>
      </w:r>
      <w:proofErr w:type="gramStart"/>
      <w:r w:rsidRPr="000432C1">
        <w:t>.-</w:t>
      </w:r>
      <w:proofErr w:type="gramEnd"/>
      <w:r w:rsidRPr="000432C1">
        <w:t xml:space="preserve"> 48.0 </w:t>
      </w:r>
      <w:proofErr w:type="spellStart"/>
      <w:r w:rsidRPr="000432C1">
        <w:t>hrs</w:t>
      </w:r>
      <w:proofErr w:type="spellEnd"/>
      <w:r w:rsidRPr="000432C1">
        <w:t xml:space="preserve"> (2008-2011)</w:t>
      </w:r>
    </w:p>
    <w:tbl>
      <w:tblPr>
        <w:tblStyle w:val="LightList"/>
        <w:tblW w:w="0" w:type="auto"/>
        <w:tblLayout w:type="fixed"/>
        <w:tblLook w:val="04A0" w:firstRow="1" w:lastRow="0" w:firstColumn="1" w:lastColumn="0" w:noHBand="0" w:noVBand="1"/>
      </w:tblPr>
      <w:tblGrid>
        <w:gridCol w:w="2250"/>
        <w:gridCol w:w="1170"/>
        <w:gridCol w:w="1170"/>
        <w:gridCol w:w="1170"/>
        <w:gridCol w:w="1152"/>
        <w:gridCol w:w="1368"/>
      </w:tblGrid>
      <w:tr w:rsidR="000432C1" w:rsidRPr="000432C1" w14:paraId="4B9390C1" w14:textId="77777777" w:rsidTr="00043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27E2F5A" w14:textId="77777777" w:rsidR="000432C1" w:rsidRPr="000432C1" w:rsidRDefault="000432C1" w:rsidP="000432C1">
            <w:pPr>
              <w:jc w:val="center"/>
              <w:rPr>
                <w:rFonts w:ascii="Arial" w:eastAsia="Calibri" w:hAnsi="Arial" w:cs="Arial"/>
                <w:sz w:val="18"/>
                <w:szCs w:val="18"/>
              </w:rPr>
            </w:pPr>
            <w:r w:rsidRPr="000432C1">
              <w:rPr>
                <w:rFonts w:ascii="Arial" w:eastAsia="Calibri" w:hAnsi="Arial" w:cs="Arial"/>
                <w:sz w:val="18"/>
                <w:szCs w:val="18"/>
              </w:rPr>
              <w:t>Response Clear Times Categories</w:t>
            </w:r>
          </w:p>
        </w:tc>
        <w:tc>
          <w:tcPr>
            <w:tcW w:w="1170" w:type="dxa"/>
          </w:tcPr>
          <w:p w14:paraId="2DEB6198" w14:textId="77777777" w:rsidR="000432C1" w:rsidRPr="000432C1" w:rsidRDefault="000432C1" w:rsidP="000432C1">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0432C1">
              <w:rPr>
                <w:rFonts w:ascii="Arial" w:eastAsia="Calibri" w:hAnsi="Arial" w:cs="Arial"/>
                <w:sz w:val="18"/>
                <w:szCs w:val="18"/>
              </w:rPr>
              <w:t>25</w:t>
            </w:r>
            <w:r w:rsidRPr="000432C1">
              <w:rPr>
                <w:rFonts w:ascii="Arial" w:eastAsia="Calibri" w:hAnsi="Arial" w:cs="Arial"/>
                <w:sz w:val="18"/>
                <w:szCs w:val="18"/>
                <w:vertAlign w:val="superscript"/>
              </w:rPr>
              <w:t>th</w:t>
            </w:r>
            <w:r w:rsidRPr="000432C1">
              <w:rPr>
                <w:rFonts w:ascii="Arial" w:eastAsia="Calibri" w:hAnsi="Arial" w:cs="Arial"/>
                <w:sz w:val="18"/>
                <w:szCs w:val="18"/>
              </w:rPr>
              <w:t xml:space="preserve"> Percentile</w:t>
            </w:r>
          </w:p>
        </w:tc>
        <w:tc>
          <w:tcPr>
            <w:tcW w:w="1170" w:type="dxa"/>
          </w:tcPr>
          <w:p w14:paraId="3A0BCC27" w14:textId="77777777" w:rsidR="000432C1" w:rsidRPr="000432C1" w:rsidRDefault="000432C1" w:rsidP="000432C1">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0432C1">
              <w:rPr>
                <w:rFonts w:ascii="Arial" w:eastAsia="Calibri" w:hAnsi="Arial" w:cs="Arial"/>
                <w:sz w:val="18"/>
                <w:szCs w:val="18"/>
              </w:rPr>
              <w:t>50</w:t>
            </w:r>
            <w:r w:rsidRPr="000432C1">
              <w:rPr>
                <w:rFonts w:ascii="Arial" w:eastAsia="Calibri" w:hAnsi="Arial" w:cs="Arial"/>
                <w:sz w:val="18"/>
                <w:szCs w:val="18"/>
                <w:vertAlign w:val="superscript"/>
              </w:rPr>
              <w:t>th</w:t>
            </w:r>
            <w:r w:rsidRPr="000432C1">
              <w:rPr>
                <w:rFonts w:ascii="Arial" w:eastAsia="Calibri" w:hAnsi="Arial" w:cs="Arial"/>
                <w:sz w:val="18"/>
                <w:szCs w:val="18"/>
              </w:rPr>
              <w:t xml:space="preserve"> Percentile</w:t>
            </w:r>
          </w:p>
        </w:tc>
        <w:tc>
          <w:tcPr>
            <w:tcW w:w="1170" w:type="dxa"/>
          </w:tcPr>
          <w:p w14:paraId="71A3B607" w14:textId="77777777" w:rsidR="000432C1" w:rsidRPr="000432C1" w:rsidRDefault="000432C1" w:rsidP="000432C1">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0432C1">
              <w:rPr>
                <w:rFonts w:ascii="Arial" w:eastAsia="Calibri" w:hAnsi="Arial" w:cs="Arial"/>
                <w:sz w:val="18"/>
                <w:szCs w:val="18"/>
              </w:rPr>
              <w:t>75</w:t>
            </w:r>
            <w:r w:rsidRPr="000432C1">
              <w:rPr>
                <w:rFonts w:ascii="Arial" w:eastAsia="Calibri" w:hAnsi="Arial" w:cs="Arial"/>
                <w:sz w:val="18"/>
                <w:szCs w:val="18"/>
                <w:vertAlign w:val="superscript"/>
              </w:rPr>
              <w:t>th</w:t>
            </w:r>
            <w:r w:rsidRPr="000432C1">
              <w:rPr>
                <w:rFonts w:ascii="Arial" w:eastAsia="Calibri" w:hAnsi="Arial" w:cs="Arial"/>
                <w:sz w:val="18"/>
                <w:szCs w:val="18"/>
              </w:rPr>
              <w:t xml:space="preserve"> Percentile</w:t>
            </w:r>
          </w:p>
        </w:tc>
        <w:tc>
          <w:tcPr>
            <w:tcW w:w="1152" w:type="dxa"/>
          </w:tcPr>
          <w:p w14:paraId="308B1DC9" w14:textId="77777777" w:rsidR="000432C1" w:rsidRPr="000432C1" w:rsidRDefault="000432C1" w:rsidP="000432C1">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0432C1">
              <w:rPr>
                <w:rFonts w:ascii="Arial" w:eastAsia="Calibri" w:hAnsi="Arial" w:cs="Arial"/>
                <w:sz w:val="18"/>
                <w:szCs w:val="18"/>
              </w:rPr>
              <w:t>95</w:t>
            </w:r>
            <w:r w:rsidRPr="000432C1">
              <w:rPr>
                <w:rFonts w:ascii="Arial" w:eastAsia="Calibri" w:hAnsi="Arial" w:cs="Arial"/>
                <w:sz w:val="18"/>
                <w:szCs w:val="18"/>
                <w:vertAlign w:val="superscript"/>
              </w:rPr>
              <w:t>th</w:t>
            </w:r>
            <w:r w:rsidRPr="000432C1">
              <w:rPr>
                <w:rFonts w:ascii="Arial" w:eastAsia="Calibri" w:hAnsi="Arial" w:cs="Arial"/>
                <w:sz w:val="18"/>
                <w:szCs w:val="18"/>
              </w:rPr>
              <w:t xml:space="preserve"> Percentile</w:t>
            </w:r>
          </w:p>
        </w:tc>
        <w:tc>
          <w:tcPr>
            <w:tcW w:w="1368" w:type="dxa"/>
          </w:tcPr>
          <w:p w14:paraId="6402696E" w14:textId="77777777" w:rsidR="000432C1" w:rsidRPr="000432C1" w:rsidRDefault="000432C1" w:rsidP="000432C1">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0432C1">
              <w:rPr>
                <w:rFonts w:ascii="Arial" w:eastAsia="Calibri" w:hAnsi="Arial" w:cs="Arial"/>
                <w:sz w:val="18"/>
                <w:szCs w:val="18"/>
              </w:rPr>
              <w:t>Median</w:t>
            </w:r>
          </w:p>
        </w:tc>
      </w:tr>
      <w:tr w:rsidR="000432C1" w:rsidRPr="000432C1" w14:paraId="345F6DB1" w14:textId="77777777" w:rsidTr="00043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77251640" w14:textId="77777777" w:rsidR="000432C1" w:rsidRPr="000432C1" w:rsidRDefault="000432C1" w:rsidP="000432C1">
            <w:pPr>
              <w:jc w:val="center"/>
              <w:rPr>
                <w:rFonts w:ascii="Arial" w:eastAsia="Calibri" w:hAnsi="Arial" w:cs="Arial"/>
                <w:sz w:val="18"/>
                <w:szCs w:val="18"/>
              </w:rPr>
            </w:pPr>
            <w:r w:rsidRPr="000432C1">
              <w:rPr>
                <w:rFonts w:ascii="Arial" w:eastAsia="Calibri" w:hAnsi="Arial" w:cs="Arial"/>
                <w:sz w:val="18"/>
                <w:szCs w:val="18"/>
              </w:rPr>
              <w:t>Fire Department</w:t>
            </w:r>
          </w:p>
        </w:tc>
        <w:tc>
          <w:tcPr>
            <w:tcW w:w="1170" w:type="dxa"/>
          </w:tcPr>
          <w:p w14:paraId="64D382CB" w14:textId="77777777" w:rsidR="000432C1" w:rsidRPr="000432C1" w:rsidRDefault="000432C1" w:rsidP="000432C1">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18"/>
              </w:rPr>
            </w:pPr>
            <w:r w:rsidRPr="000432C1">
              <w:rPr>
                <w:rFonts w:ascii="Arial" w:eastAsia="Calibri" w:hAnsi="Arial" w:cs="Arial"/>
                <w:b/>
                <w:sz w:val="18"/>
                <w:szCs w:val="18"/>
              </w:rPr>
              <w:t>1.00</w:t>
            </w:r>
          </w:p>
        </w:tc>
        <w:tc>
          <w:tcPr>
            <w:tcW w:w="1170" w:type="dxa"/>
          </w:tcPr>
          <w:p w14:paraId="214D9504" w14:textId="77777777" w:rsidR="000432C1" w:rsidRPr="000432C1" w:rsidRDefault="000432C1" w:rsidP="000432C1">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18"/>
              </w:rPr>
            </w:pPr>
            <w:r w:rsidRPr="000432C1">
              <w:rPr>
                <w:rFonts w:ascii="Arial" w:eastAsia="Calibri" w:hAnsi="Arial" w:cs="Arial"/>
                <w:b/>
                <w:sz w:val="18"/>
                <w:szCs w:val="18"/>
              </w:rPr>
              <w:t>2.22</w:t>
            </w:r>
          </w:p>
        </w:tc>
        <w:tc>
          <w:tcPr>
            <w:tcW w:w="1170" w:type="dxa"/>
          </w:tcPr>
          <w:p w14:paraId="385A8A2D" w14:textId="77777777" w:rsidR="000432C1" w:rsidRPr="000432C1" w:rsidRDefault="000432C1" w:rsidP="000432C1">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18"/>
              </w:rPr>
            </w:pPr>
            <w:r w:rsidRPr="000432C1">
              <w:rPr>
                <w:rFonts w:ascii="Arial" w:eastAsia="Calibri" w:hAnsi="Arial" w:cs="Arial"/>
                <w:b/>
                <w:sz w:val="18"/>
                <w:szCs w:val="18"/>
              </w:rPr>
              <w:t>7.57</w:t>
            </w:r>
          </w:p>
        </w:tc>
        <w:tc>
          <w:tcPr>
            <w:tcW w:w="1152" w:type="dxa"/>
          </w:tcPr>
          <w:p w14:paraId="0473C462" w14:textId="77777777" w:rsidR="000432C1" w:rsidRPr="000432C1" w:rsidRDefault="000432C1" w:rsidP="000432C1">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18"/>
              </w:rPr>
            </w:pPr>
            <w:r w:rsidRPr="000432C1">
              <w:rPr>
                <w:rFonts w:ascii="Arial" w:eastAsia="Calibri" w:hAnsi="Arial" w:cs="Arial"/>
                <w:b/>
                <w:sz w:val="18"/>
                <w:szCs w:val="18"/>
              </w:rPr>
              <w:t>29.09</w:t>
            </w:r>
          </w:p>
        </w:tc>
        <w:tc>
          <w:tcPr>
            <w:tcW w:w="1368" w:type="dxa"/>
          </w:tcPr>
          <w:p w14:paraId="68418385" w14:textId="77777777" w:rsidR="000432C1" w:rsidRPr="000432C1" w:rsidRDefault="000432C1" w:rsidP="000432C1">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18"/>
              </w:rPr>
            </w:pPr>
            <w:r w:rsidRPr="000432C1">
              <w:rPr>
                <w:rFonts w:ascii="Arial" w:eastAsia="Calibri" w:hAnsi="Arial" w:cs="Arial"/>
                <w:b/>
                <w:sz w:val="18"/>
                <w:szCs w:val="18"/>
              </w:rPr>
              <w:t>2.18</w:t>
            </w:r>
          </w:p>
        </w:tc>
      </w:tr>
      <w:tr w:rsidR="000432C1" w:rsidRPr="000432C1" w14:paraId="72016D22" w14:textId="77777777" w:rsidTr="000432C1">
        <w:tc>
          <w:tcPr>
            <w:cnfStyle w:val="001000000000" w:firstRow="0" w:lastRow="0" w:firstColumn="1" w:lastColumn="0" w:oddVBand="0" w:evenVBand="0" w:oddHBand="0" w:evenHBand="0" w:firstRowFirstColumn="0" w:firstRowLastColumn="0" w:lastRowFirstColumn="0" w:lastRowLastColumn="0"/>
            <w:tcW w:w="2250" w:type="dxa"/>
          </w:tcPr>
          <w:p w14:paraId="4BFFFA1D" w14:textId="1D2461F5" w:rsidR="000432C1" w:rsidRPr="000432C1" w:rsidRDefault="000432C1" w:rsidP="000432C1">
            <w:pPr>
              <w:jc w:val="center"/>
              <w:rPr>
                <w:rFonts w:ascii="Arial" w:eastAsia="Calibri" w:hAnsi="Arial" w:cs="Arial"/>
                <w:sz w:val="18"/>
                <w:szCs w:val="18"/>
              </w:rPr>
            </w:pPr>
            <w:r>
              <w:rPr>
                <w:rFonts w:ascii="Arial" w:eastAsia="Calibri" w:hAnsi="Arial" w:cs="Arial"/>
                <w:sz w:val="18"/>
                <w:szCs w:val="18"/>
              </w:rPr>
              <w:t>Injury/Ambulance/</w:t>
            </w:r>
            <w:proofErr w:type="spellStart"/>
            <w:r>
              <w:rPr>
                <w:rFonts w:ascii="Arial" w:eastAsia="Calibri" w:hAnsi="Arial" w:cs="Arial"/>
                <w:sz w:val="18"/>
                <w:szCs w:val="18"/>
              </w:rPr>
              <w:t>Hosp</w:t>
            </w:r>
            <w:proofErr w:type="spellEnd"/>
          </w:p>
        </w:tc>
        <w:tc>
          <w:tcPr>
            <w:tcW w:w="1170" w:type="dxa"/>
          </w:tcPr>
          <w:p w14:paraId="362B0A12" w14:textId="77777777" w:rsidR="000432C1" w:rsidRPr="000432C1" w:rsidRDefault="000432C1" w:rsidP="000432C1">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rPr>
            </w:pPr>
            <w:r w:rsidRPr="000432C1">
              <w:rPr>
                <w:rFonts w:ascii="Arial" w:eastAsia="Calibri" w:hAnsi="Arial" w:cs="Arial"/>
                <w:b/>
                <w:sz w:val="18"/>
                <w:szCs w:val="18"/>
              </w:rPr>
              <w:t>1.39</w:t>
            </w:r>
          </w:p>
        </w:tc>
        <w:tc>
          <w:tcPr>
            <w:tcW w:w="1170" w:type="dxa"/>
          </w:tcPr>
          <w:p w14:paraId="2C2E1EB8" w14:textId="77777777" w:rsidR="000432C1" w:rsidRPr="000432C1" w:rsidRDefault="000432C1" w:rsidP="000432C1">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rPr>
            </w:pPr>
            <w:r w:rsidRPr="000432C1">
              <w:rPr>
                <w:rFonts w:ascii="Arial" w:eastAsia="Calibri" w:hAnsi="Arial" w:cs="Arial"/>
                <w:b/>
                <w:sz w:val="18"/>
                <w:szCs w:val="18"/>
              </w:rPr>
              <w:t>3.50</w:t>
            </w:r>
          </w:p>
        </w:tc>
        <w:tc>
          <w:tcPr>
            <w:tcW w:w="1170" w:type="dxa"/>
          </w:tcPr>
          <w:p w14:paraId="005D4BF2" w14:textId="77777777" w:rsidR="000432C1" w:rsidRPr="000432C1" w:rsidRDefault="000432C1" w:rsidP="000432C1">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rPr>
            </w:pPr>
            <w:r w:rsidRPr="000432C1">
              <w:rPr>
                <w:rFonts w:ascii="Arial" w:eastAsia="Calibri" w:hAnsi="Arial" w:cs="Arial"/>
                <w:b/>
                <w:sz w:val="18"/>
                <w:szCs w:val="18"/>
              </w:rPr>
              <w:t>7.08</w:t>
            </w:r>
          </w:p>
        </w:tc>
        <w:tc>
          <w:tcPr>
            <w:tcW w:w="1152" w:type="dxa"/>
          </w:tcPr>
          <w:p w14:paraId="163720E3" w14:textId="77777777" w:rsidR="000432C1" w:rsidRPr="000432C1" w:rsidRDefault="000432C1" w:rsidP="000432C1">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rPr>
            </w:pPr>
            <w:r w:rsidRPr="000432C1">
              <w:rPr>
                <w:rFonts w:ascii="Arial" w:eastAsia="Calibri" w:hAnsi="Arial" w:cs="Arial"/>
                <w:b/>
                <w:sz w:val="18"/>
                <w:szCs w:val="18"/>
              </w:rPr>
              <w:t>30.04</w:t>
            </w:r>
          </w:p>
        </w:tc>
        <w:tc>
          <w:tcPr>
            <w:tcW w:w="1368" w:type="dxa"/>
          </w:tcPr>
          <w:p w14:paraId="5BF5711E" w14:textId="77777777" w:rsidR="000432C1" w:rsidRPr="000432C1" w:rsidRDefault="000432C1" w:rsidP="000432C1">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rPr>
            </w:pPr>
            <w:r w:rsidRPr="000432C1">
              <w:rPr>
                <w:rFonts w:ascii="Arial" w:eastAsia="Calibri" w:hAnsi="Arial" w:cs="Arial"/>
                <w:b/>
                <w:sz w:val="18"/>
                <w:szCs w:val="18"/>
              </w:rPr>
              <w:t>3.33</w:t>
            </w:r>
          </w:p>
        </w:tc>
      </w:tr>
      <w:tr w:rsidR="000432C1" w:rsidRPr="000432C1" w14:paraId="7904089A" w14:textId="77777777" w:rsidTr="00043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BC4B095" w14:textId="77777777" w:rsidR="000432C1" w:rsidRPr="000432C1" w:rsidRDefault="000432C1" w:rsidP="000432C1">
            <w:pPr>
              <w:jc w:val="center"/>
              <w:rPr>
                <w:rFonts w:ascii="Arial" w:eastAsia="Calibri" w:hAnsi="Arial" w:cs="Arial"/>
                <w:sz w:val="18"/>
                <w:szCs w:val="18"/>
              </w:rPr>
            </w:pPr>
            <w:r w:rsidRPr="000432C1">
              <w:rPr>
                <w:rFonts w:ascii="Arial" w:eastAsia="Calibri" w:hAnsi="Arial" w:cs="Arial"/>
                <w:sz w:val="18"/>
                <w:szCs w:val="18"/>
              </w:rPr>
              <w:t>Fatal</w:t>
            </w:r>
          </w:p>
        </w:tc>
        <w:tc>
          <w:tcPr>
            <w:tcW w:w="1170" w:type="dxa"/>
          </w:tcPr>
          <w:p w14:paraId="03B707F1" w14:textId="77777777" w:rsidR="000432C1" w:rsidRPr="000432C1" w:rsidRDefault="000432C1" w:rsidP="000432C1">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18"/>
              </w:rPr>
            </w:pPr>
            <w:r w:rsidRPr="000432C1">
              <w:rPr>
                <w:rFonts w:ascii="Arial" w:eastAsia="Calibri" w:hAnsi="Arial" w:cs="Arial"/>
                <w:b/>
                <w:sz w:val="18"/>
                <w:szCs w:val="18"/>
              </w:rPr>
              <w:t>2.50</w:t>
            </w:r>
          </w:p>
        </w:tc>
        <w:tc>
          <w:tcPr>
            <w:tcW w:w="1170" w:type="dxa"/>
          </w:tcPr>
          <w:p w14:paraId="1FB86ACA" w14:textId="77777777" w:rsidR="000432C1" w:rsidRPr="000432C1" w:rsidRDefault="000432C1" w:rsidP="000432C1">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18"/>
              </w:rPr>
            </w:pPr>
            <w:r w:rsidRPr="000432C1">
              <w:rPr>
                <w:rFonts w:ascii="Arial" w:eastAsia="Calibri" w:hAnsi="Arial" w:cs="Arial"/>
                <w:b/>
                <w:sz w:val="18"/>
                <w:szCs w:val="18"/>
              </w:rPr>
              <w:t>4.47</w:t>
            </w:r>
          </w:p>
        </w:tc>
        <w:tc>
          <w:tcPr>
            <w:tcW w:w="1170" w:type="dxa"/>
          </w:tcPr>
          <w:p w14:paraId="00E590BE" w14:textId="77777777" w:rsidR="000432C1" w:rsidRPr="000432C1" w:rsidRDefault="000432C1" w:rsidP="000432C1">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18"/>
              </w:rPr>
            </w:pPr>
            <w:r w:rsidRPr="000432C1">
              <w:rPr>
                <w:rFonts w:ascii="Arial" w:eastAsia="Calibri" w:hAnsi="Arial" w:cs="Arial"/>
                <w:b/>
                <w:sz w:val="18"/>
                <w:szCs w:val="18"/>
              </w:rPr>
              <w:t>7.22</w:t>
            </w:r>
          </w:p>
        </w:tc>
        <w:tc>
          <w:tcPr>
            <w:tcW w:w="1152" w:type="dxa"/>
          </w:tcPr>
          <w:p w14:paraId="01EE75D6" w14:textId="77777777" w:rsidR="000432C1" w:rsidRPr="000432C1" w:rsidRDefault="000432C1" w:rsidP="000432C1">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18"/>
              </w:rPr>
            </w:pPr>
            <w:r w:rsidRPr="000432C1">
              <w:rPr>
                <w:rFonts w:ascii="Arial" w:eastAsia="Calibri" w:hAnsi="Arial" w:cs="Arial"/>
                <w:b/>
                <w:sz w:val="18"/>
                <w:szCs w:val="18"/>
              </w:rPr>
              <w:t>25.97</w:t>
            </w:r>
          </w:p>
        </w:tc>
        <w:tc>
          <w:tcPr>
            <w:tcW w:w="1368" w:type="dxa"/>
          </w:tcPr>
          <w:p w14:paraId="342B37AF" w14:textId="77777777" w:rsidR="000432C1" w:rsidRPr="000432C1" w:rsidRDefault="000432C1" w:rsidP="000432C1">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18"/>
              </w:rPr>
            </w:pPr>
            <w:r w:rsidRPr="000432C1">
              <w:rPr>
                <w:rFonts w:ascii="Arial" w:eastAsia="Calibri" w:hAnsi="Arial" w:cs="Arial"/>
                <w:b/>
                <w:sz w:val="18"/>
                <w:szCs w:val="18"/>
              </w:rPr>
              <w:t>4.40</w:t>
            </w:r>
          </w:p>
        </w:tc>
      </w:tr>
    </w:tbl>
    <w:p w14:paraId="2ACAED33" w14:textId="54FC174C" w:rsidR="000432C1" w:rsidRPr="000432C1" w:rsidRDefault="000432C1" w:rsidP="000432C1">
      <w:pPr>
        <w:rPr>
          <w:rFonts w:eastAsia="Calibri" w:cs="Times New Roman"/>
          <w:sz w:val="24"/>
          <w:szCs w:val="24"/>
        </w:rPr>
      </w:pPr>
    </w:p>
    <w:p w14:paraId="45E61868" w14:textId="782AC75E" w:rsidR="00A82718" w:rsidRDefault="00164FBD" w:rsidP="00E00C8C">
      <w:pPr>
        <w:spacing w:after="120"/>
      </w:pPr>
      <w:hyperlink r:id="rId28" w:history="1">
        <w:r w:rsidR="00A82718" w:rsidRPr="007C7DF3">
          <w:rPr>
            <w:rStyle w:val="Hyperlink"/>
          </w:rPr>
          <w:t>Kansas City Scout</w:t>
        </w:r>
      </w:hyperlink>
      <w:r w:rsidR="00EA03A3">
        <w:t>, the</w:t>
      </w:r>
      <w:r w:rsidR="00A82718">
        <w:t xml:space="preserve"> bi-state (Kansas, Missouri) traffic management system, </w:t>
      </w:r>
      <w:r w:rsidR="00701C03">
        <w:t xml:space="preserve">implemented a traffic incident management program </w:t>
      </w:r>
      <w:r w:rsidR="00A82718">
        <w:t>in 2007</w:t>
      </w:r>
      <w:r w:rsidR="00701C03">
        <w:t xml:space="preserve">.  Prior to that time, investigators gave no consideration to the implications of a highway shutdown and it was not uncommon for it to take 4 to 6 hours to clear the roadway. The Kansas City Police department typically wouldn’t call a Medical Examiner until </w:t>
      </w:r>
      <w:r w:rsidR="00AC67E0">
        <w:t>the police work was finished</w:t>
      </w:r>
      <w:r w:rsidR="00701C03">
        <w:t xml:space="preserve"> and would not call for tow trucks until everything was done.  Following </w:t>
      </w:r>
      <w:r w:rsidR="00A82718">
        <w:t>a 2007 Traffic Incident Management Summit</w:t>
      </w:r>
      <w:r w:rsidR="00701C03">
        <w:t xml:space="preserve">, vehicle crash squads </w:t>
      </w:r>
      <w:r w:rsidR="00A82718">
        <w:t xml:space="preserve">were </w:t>
      </w:r>
      <w:r w:rsidR="00E34621">
        <w:t>established</w:t>
      </w:r>
      <w:r w:rsidR="00A82718">
        <w:t xml:space="preserve">, and a target of 90 minutes maximum closure time was adopted. </w:t>
      </w:r>
      <w:r w:rsidR="00AC67E0">
        <w:t xml:space="preserve"> As a result, s</w:t>
      </w:r>
      <w:r w:rsidR="00A82718">
        <w:t xml:space="preserve">econdary incidents were reduced by 47%, and </w:t>
      </w:r>
      <w:r w:rsidR="00AC67E0">
        <w:t xml:space="preserve">the </w:t>
      </w:r>
      <w:r w:rsidR="00A82718">
        <w:t>average time to clear incidents</w:t>
      </w:r>
      <w:r w:rsidR="00E00C8C">
        <w:t xml:space="preserve"> was reduced from </w:t>
      </w:r>
      <w:r w:rsidR="00A82718">
        <w:t>39 minutes to 22</w:t>
      </w:r>
      <w:r w:rsidR="00EA03A3">
        <w:t xml:space="preserve"> </w:t>
      </w:r>
      <w:r w:rsidR="00A82718">
        <w:t>minutes.  For level 3 incidents (</w:t>
      </w:r>
      <w:r w:rsidR="00AC67E0">
        <w:t>&gt;</w:t>
      </w:r>
      <w:r w:rsidR="00A82718">
        <w:t>90 minutes)</w:t>
      </w:r>
      <w:r w:rsidR="00AC67E0">
        <w:t xml:space="preserve"> average incident duration was </w:t>
      </w:r>
      <w:r w:rsidR="00A82718" w:rsidRPr="00E00C8C">
        <w:rPr>
          <w:b/>
        </w:rPr>
        <w:t>reduced by 111 minutes</w:t>
      </w:r>
      <w:r w:rsidR="00A82718">
        <w:t>.</w:t>
      </w:r>
      <w:r w:rsidR="00EA03A3">
        <w:rPr>
          <w:rStyle w:val="FootnoteReference"/>
        </w:rPr>
        <w:footnoteReference w:id="6"/>
      </w:r>
      <w:r w:rsidR="00A82718">
        <w:t xml:space="preserve">  </w:t>
      </w:r>
    </w:p>
    <w:p w14:paraId="691D8678" w14:textId="5F676422" w:rsidR="00A82718" w:rsidRDefault="00B42EF0" w:rsidP="00E00C8C">
      <w:pPr>
        <w:spacing w:after="120"/>
      </w:pPr>
      <w:r>
        <w:t xml:space="preserve">Improved technology can also aid in crash investigations.  Crash reconstruction requires measuring the locations of items at the crash scene, and has traditionally relied on officers with roll wheel and steel tape rulers.  </w:t>
      </w:r>
      <w:r w:rsidR="00113E16">
        <w:t>Newer</w:t>
      </w:r>
      <w:r w:rsidR="00B432EC">
        <w:t xml:space="preserve"> technologies such as </w:t>
      </w:r>
      <w:r>
        <w:t>total station electronic measuring devices</w:t>
      </w:r>
      <w:r w:rsidR="00B432EC">
        <w:t xml:space="preserve"> and photogrammetry</w:t>
      </w:r>
      <w:r>
        <w:t xml:space="preserve"> </w:t>
      </w:r>
      <w:r w:rsidR="00113E16">
        <w:t xml:space="preserve">can </w:t>
      </w:r>
      <w:r w:rsidR="00B432EC">
        <w:t xml:space="preserve">reduce the time </w:t>
      </w:r>
      <w:r w:rsidR="00113E16">
        <w:t>needed for taking measurements and open</w:t>
      </w:r>
      <w:r w:rsidR="003C4D8B">
        <w:t xml:space="preserve"> t</w:t>
      </w:r>
      <w:r w:rsidR="00113E16">
        <w:t xml:space="preserve">he road to traffic more quickly.  </w:t>
      </w:r>
      <w:r w:rsidR="00B432EC">
        <w:t xml:space="preserve">We do not know how many police departments in our region use roll wheel and tape measurers versus the newer technology.  </w:t>
      </w:r>
    </w:p>
    <w:tbl>
      <w:tblPr>
        <w:tblStyle w:val="TableGrid"/>
        <w:tblW w:w="0" w:type="auto"/>
        <w:tblLook w:val="04A0" w:firstRow="1" w:lastRow="0" w:firstColumn="1" w:lastColumn="0" w:noHBand="0" w:noVBand="1"/>
      </w:tblPr>
      <w:tblGrid>
        <w:gridCol w:w="9576"/>
      </w:tblGrid>
      <w:tr w:rsidR="003C4D8B" w14:paraId="49772BEC" w14:textId="77777777" w:rsidTr="003C4D8B">
        <w:tc>
          <w:tcPr>
            <w:tcW w:w="9576" w:type="dxa"/>
            <w:shd w:val="clear" w:color="auto" w:fill="C2D69B" w:themeFill="accent3" w:themeFillTint="99"/>
          </w:tcPr>
          <w:p w14:paraId="4C508E7D" w14:textId="202DBEA8" w:rsidR="003C4D8B" w:rsidRDefault="00DB77B8" w:rsidP="00091515">
            <w:pPr>
              <w:spacing w:after="120"/>
            </w:pPr>
            <w:r>
              <w:rPr>
                <w:b/>
              </w:rPr>
              <w:t xml:space="preserve">Potential </w:t>
            </w:r>
            <w:r w:rsidR="003C4D8B" w:rsidRPr="003C4D8B">
              <w:rPr>
                <w:b/>
              </w:rPr>
              <w:t>Recommendations</w:t>
            </w:r>
            <w:r w:rsidR="003C4D8B">
              <w:t xml:space="preserve">: </w:t>
            </w:r>
            <w:r w:rsidR="00091515">
              <w:t>CMAP</w:t>
            </w:r>
            <w:r w:rsidR="003C4D8B">
              <w:t xml:space="preserve"> </w:t>
            </w:r>
            <w:r w:rsidR="00091515">
              <w:t xml:space="preserve">should work with municipal, county, and state police to establish a goal of reducing the amount of time roads are closed due to crashes and develop a plan for achieving the goal. </w:t>
            </w:r>
            <w:r w:rsidR="003C4D8B">
              <w:t xml:space="preserve"> </w:t>
            </w:r>
          </w:p>
        </w:tc>
      </w:tr>
    </w:tbl>
    <w:p w14:paraId="73EE7490" w14:textId="1DFA9EAB" w:rsidR="00DD3FFB" w:rsidRDefault="00DD3FFB" w:rsidP="00A6401C">
      <w:pPr>
        <w:pStyle w:val="Heading3"/>
      </w:pPr>
      <w:bookmarkStart w:id="17" w:name="_Toc447117397"/>
      <w:r>
        <w:lastRenderedPageBreak/>
        <w:t>PSAP Integration</w:t>
      </w:r>
      <w:bookmarkEnd w:id="17"/>
    </w:p>
    <w:p w14:paraId="78BAACB3" w14:textId="77777777" w:rsidR="004E70E6" w:rsidRDefault="00A6401C" w:rsidP="00EE1727">
      <w:pPr>
        <w:spacing w:after="120"/>
      </w:pPr>
      <w:r>
        <w:t>Today i</w:t>
      </w:r>
      <w:r w:rsidR="00DD3FFB">
        <w:t>ncidents are most frequently detected through 911 calls or discovery by a patrolling vehicle.</w:t>
      </w:r>
      <w:r>
        <w:t xml:space="preserve">  Except in the case of the Illinois Tollway, who has automated the exchange of information between the ISP and the Tollway Traffic Incident Management Center, and Lake County DOT who has been successful in establishing the same communication with local 911 centers, departments of transportation may remain unaware of the existence of an incident.  </w:t>
      </w:r>
    </w:p>
    <w:p w14:paraId="776B591F" w14:textId="0609E93D" w:rsidR="004E70E6" w:rsidRDefault="004E70E6" w:rsidP="00EE1727">
      <w:pPr>
        <w:spacing w:after="120"/>
      </w:pPr>
      <w:r>
        <w:t>The region’s transportation agencies utilize technologies such as traffic signal timing, ramp</w:t>
      </w:r>
      <w:r w:rsidR="00EE1727">
        <w:t xml:space="preserve"> </w:t>
      </w:r>
      <w:r>
        <w:t>metering, dynamic message signs, media notifications, websites, and highway advisory radio</w:t>
      </w:r>
      <w:r w:rsidR="00EE1727">
        <w:t xml:space="preserve"> </w:t>
      </w:r>
      <w:r>
        <w:t>(HAR) to manage the transportation network during major incidents. Transportation agencies</w:t>
      </w:r>
      <w:r w:rsidR="00EE1727">
        <w:t xml:space="preserve"> </w:t>
      </w:r>
      <w:r>
        <w:t>also have field operations staff to respond to incidents, including IDOT and Tollway service</w:t>
      </w:r>
      <w:r w:rsidR="00EE1727">
        <w:t xml:space="preserve"> </w:t>
      </w:r>
      <w:r>
        <w:t>patrols, highway maintenance crews, and contract services to remove spills and debris, repair</w:t>
      </w:r>
      <w:r w:rsidR="00EE1727">
        <w:t xml:space="preserve"> </w:t>
      </w:r>
      <w:r>
        <w:t>damaged pavement, communications, signals, regulatory or warning signs, and safety</w:t>
      </w:r>
      <w:r w:rsidR="00EE1727">
        <w:t xml:space="preserve"> </w:t>
      </w:r>
      <w:r>
        <w:t>equipment. The timely and accurate availability of crash or other traffic event data is critical to</w:t>
      </w:r>
      <w:r w:rsidR="00EE1727">
        <w:t xml:space="preserve"> </w:t>
      </w:r>
      <w:r>
        <w:t>the effective deployment of these resources and timely communication to the motorist.</w:t>
      </w:r>
    </w:p>
    <w:p w14:paraId="1D41F39D" w14:textId="77777777" w:rsidR="004E70E6" w:rsidRDefault="004E70E6" w:rsidP="00EE1727">
      <w:pPr>
        <w:pStyle w:val="Heading3"/>
        <w:spacing w:after="120"/>
      </w:pPr>
      <w:bookmarkStart w:id="18" w:name="_Toc447117398"/>
      <w:r>
        <w:t>The Need for PSAP-Traffic Operator Communications</w:t>
      </w:r>
      <w:bookmarkEnd w:id="18"/>
    </w:p>
    <w:p w14:paraId="1BE43291" w14:textId="3386FF94" w:rsidR="00EE1727" w:rsidRDefault="004E70E6" w:rsidP="00EE1727">
      <w:pPr>
        <w:spacing w:after="120"/>
      </w:pPr>
      <w:r>
        <w:t>Currently, the regional transportation partners use a variety of mechanisms to detect and verify</w:t>
      </w:r>
      <w:r w:rsidR="00EE1727">
        <w:t xml:space="preserve"> </w:t>
      </w:r>
      <w:r>
        <w:t>incidents. These include closed-circuit television (CCTV) on parts of the system, and sensing</w:t>
      </w:r>
      <w:r w:rsidR="00EE1727">
        <w:t xml:space="preserve"> </w:t>
      </w:r>
      <w:r>
        <w:t>devices that may detect declining system performance. However, these systems do not fully</w:t>
      </w:r>
      <w:r w:rsidR="00EE1727">
        <w:t xml:space="preserve"> </w:t>
      </w:r>
      <w:r>
        <w:t>cover the entire region, so communications with public safety agencies that have timely and</w:t>
      </w:r>
      <w:r w:rsidR="00EE1727">
        <w:t xml:space="preserve"> </w:t>
      </w:r>
      <w:r>
        <w:t xml:space="preserve">accurate information, including PSAPs, is necessary. PSAPs have the timeliest and most </w:t>
      </w:r>
      <w:r w:rsidR="00EE1727">
        <w:t>accurate information as highway incidents occur, so some transportation agencies are seeking direct communications with computer-aided dispatch (CAD) systems operated by PSAPs.</w:t>
      </w:r>
    </w:p>
    <w:p w14:paraId="2DAF9037" w14:textId="1F9732F9" w:rsidR="00EE1727" w:rsidRDefault="00EE1727" w:rsidP="00EE1727">
      <w:pPr>
        <w:spacing w:after="120"/>
      </w:pPr>
      <w:r>
        <w:t>Current dispatch communications usually work well. However, during the most critical periods, during major incidents when public safety resources are being deployed,</w:t>
      </w:r>
      <w:r w:rsidR="00B828D8">
        <w:t xml:space="preserve"> </w:t>
      </w:r>
      <w:r>
        <w:t xml:space="preserve">transportation communications may be a lower priority. This has resulted in significantly delayed responses to major incidents. As one transportation operations manager put it, </w:t>
      </w:r>
      <w:r w:rsidRPr="00B828D8">
        <w:rPr>
          <w:b/>
        </w:rPr>
        <w:t>“when the system fails, it fails catastrophically.”</w:t>
      </w:r>
    </w:p>
    <w:p w14:paraId="4629D97A" w14:textId="2A79B66F" w:rsidR="00EE1727" w:rsidRDefault="00EE1727" w:rsidP="00B828D8">
      <w:pPr>
        <w:spacing w:after="120"/>
      </w:pPr>
      <w:r>
        <w:t>PSAP-to-Transportation-Operator Integration efforts have been successfully undertaken at a few key locations in the region. These efforts have been mutually beneficial in several regional examples. PSAP CAD data, provided automatically to traffic management centers, has improved incident detection and response times and incident notifications. Collectively, the region’s transportation operators are certain that additional integration efforts will further enhance the safety and mobility of the region.</w:t>
      </w:r>
      <w:r w:rsidR="00B828D8">
        <w:t xml:space="preserve"> In addition, beginning in 2014, new federal regulations required the timely and accurate dissemination of traffic incident data.  </w:t>
      </w:r>
    </w:p>
    <w:p w14:paraId="4E88EDF1" w14:textId="77777777" w:rsidR="00EE1727" w:rsidRDefault="00EE1727" w:rsidP="00EE1727">
      <w:pPr>
        <w:spacing w:after="120"/>
      </w:pPr>
      <w:r>
        <w:t>The benefits to this type of integration include:</w:t>
      </w:r>
    </w:p>
    <w:p w14:paraId="761D2178" w14:textId="64FFE193" w:rsidR="00EE1727" w:rsidRDefault="00EE1727" w:rsidP="00BB5877">
      <w:pPr>
        <w:pStyle w:val="ListParagraph"/>
        <w:spacing w:after="120"/>
      </w:pPr>
      <w:r>
        <w:t>More timely notification and response for the transportation agency.</w:t>
      </w:r>
    </w:p>
    <w:p w14:paraId="569A0083" w14:textId="7767F0C6" w:rsidR="00EE1727" w:rsidRDefault="00EE1727" w:rsidP="00BB5877">
      <w:pPr>
        <w:pStyle w:val="ListParagraph"/>
        <w:spacing w:after="120"/>
      </w:pPr>
      <w:r>
        <w:t>Reducing the need for additional phones calls in the midst of major events.</w:t>
      </w:r>
    </w:p>
    <w:p w14:paraId="7BF5DB86" w14:textId="4565F93C" w:rsidR="00EE1727" w:rsidRDefault="00EE1727" w:rsidP="00BB5877">
      <w:pPr>
        <w:pStyle w:val="ListParagraph"/>
        <w:numPr>
          <w:ilvl w:val="0"/>
          <w:numId w:val="5"/>
        </w:numPr>
        <w:spacing w:after="120"/>
      </w:pPr>
      <w:r>
        <w:t>Ability for emergency response, including dispatchers, to ‘see’ the event often via shared</w:t>
      </w:r>
      <w:r w:rsidR="00B828D8">
        <w:t xml:space="preserve"> </w:t>
      </w:r>
      <w:r>
        <w:t>CCTV access.</w:t>
      </w:r>
    </w:p>
    <w:p w14:paraId="17F7887A" w14:textId="45C5799C" w:rsidR="00EE1727" w:rsidRDefault="00EE1727" w:rsidP="00BB5877">
      <w:pPr>
        <w:pStyle w:val="ListParagraph"/>
        <w:numPr>
          <w:ilvl w:val="0"/>
          <w:numId w:val="5"/>
        </w:numPr>
        <w:spacing w:after="120"/>
      </w:pPr>
      <w:r>
        <w:lastRenderedPageBreak/>
        <w:t>Increased coordination between transportation and emergency response in the dispatch</w:t>
      </w:r>
      <w:r w:rsidR="00B828D8">
        <w:t xml:space="preserve"> </w:t>
      </w:r>
      <w:r>
        <w:t>of resources.</w:t>
      </w:r>
    </w:p>
    <w:p w14:paraId="445E9C78" w14:textId="00D92108" w:rsidR="00EE1727" w:rsidRDefault="00EE1727" w:rsidP="00BB5877">
      <w:pPr>
        <w:pStyle w:val="ListParagraph"/>
        <w:numPr>
          <w:ilvl w:val="0"/>
          <w:numId w:val="5"/>
        </w:numPr>
        <w:spacing w:after="120"/>
      </w:pPr>
      <w:r>
        <w:t>Improved safety approaching the scene as transportation operators can quickly use</w:t>
      </w:r>
      <w:r w:rsidR="00B828D8">
        <w:t xml:space="preserve"> </w:t>
      </w:r>
      <w:r>
        <w:t>traveler information such as the media and message signs to notify the public, increase</w:t>
      </w:r>
      <w:r w:rsidR="00B828D8">
        <w:t xml:space="preserve"> </w:t>
      </w:r>
      <w:r>
        <w:t>awareness, and reduce speeds approaching the event.</w:t>
      </w:r>
    </w:p>
    <w:p w14:paraId="7CA588EC" w14:textId="2E987F7F" w:rsidR="00EE1727" w:rsidRDefault="00EE1727" w:rsidP="00BB5877">
      <w:pPr>
        <w:pStyle w:val="ListParagraph"/>
        <w:numPr>
          <w:ilvl w:val="0"/>
          <w:numId w:val="5"/>
        </w:numPr>
        <w:spacing w:after="120"/>
      </w:pPr>
      <w:r>
        <w:t>Overall reduction in associated congestion and total clearance time.</w:t>
      </w:r>
    </w:p>
    <w:p w14:paraId="34A87D3E" w14:textId="1AC9535A" w:rsidR="00EE1727" w:rsidRDefault="00EE1727" w:rsidP="00BB5877">
      <w:pPr>
        <w:pStyle w:val="ListParagraph"/>
        <w:numPr>
          <w:ilvl w:val="0"/>
          <w:numId w:val="5"/>
        </w:numPr>
        <w:spacing w:after="120"/>
      </w:pPr>
      <w:r>
        <w:t>A more consistent and trusted relationship between agencies when addressing traffic</w:t>
      </w:r>
      <w:r w:rsidR="00B828D8">
        <w:t xml:space="preserve"> </w:t>
      </w:r>
      <w:r>
        <w:t>event response.</w:t>
      </w:r>
    </w:p>
    <w:p w14:paraId="721E5106" w14:textId="77777777" w:rsidR="00B828D8" w:rsidRDefault="00EE1727" w:rsidP="00B828D8">
      <w:pPr>
        <w:pStyle w:val="Heading3"/>
      </w:pPr>
      <w:bookmarkStart w:id="19" w:name="_Toc447117399"/>
      <w:r>
        <w:t>Challenges and Solutions</w:t>
      </w:r>
      <w:bookmarkEnd w:id="19"/>
      <w:r>
        <w:t xml:space="preserve"> </w:t>
      </w:r>
    </w:p>
    <w:p w14:paraId="04B8F84E" w14:textId="10174C91" w:rsidR="00EE1727" w:rsidRDefault="00EE1727" w:rsidP="00EE1727">
      <w:pPr>
        <w:spacing w:after="120"/>
      </w:pPr>
      <w:r>
        <w:t xml:space="preserve">PSAP-to-transportation operator information exchanges typically require development of formal operational policies and agreements. Before those can occur, participants must understand the information to be shared, when it will be shared, and with whom it will be shared. Once the stakeholders agree on the needs and benefits, answers to the following questions will drive those policies and agreements. </w:t>
      </w:r>
    </w:p>
    <w:p w14:paraId="59946117" w14:textId="6DF056FA" w:rsidR="00EE1727" w:rsidRDefault="00EE1727" w:rsidP="00EE1727">
      <w:pPr>
        <w:spacing w:after="120"/>
      </w:pPr>
      <w:r>
        <w:t xml:space="preserve">The information exchanged within these systems is private and sensitive. How do we ensure it stays that way? With today’s computer hardware and software systems, the network connections between the transportation and CAD system invariably include firewalls and secure account access. Regularly, these connections utilize agencies’ dedicated communications services. Beyond the connectivity of the hardware, these integration efforts always include a detailed design that addresses exactly which information is to be exchanged and when. Information regarding non-traffic events, names of those involved, license plate information and more sensitive law enforcement data can be readily filtered out of the exchanges. Dispatch centers have a lot of data. What does the transportation agency need? Event type, detailed location including route, direction, cross street, mile post, or street address, and lane blockage patterns are ideal. Access to CAD system notes is also helpful in painting the complete picture of the event, which in turn influences the efficiency of responses. </w:t>
      </w:r>
    </w:p>
    <w:p w14:paraId="1B8A8B23" w14:textId="34C317C2" w:rsidR="00EE1727" w:rsidRDefault="00EE1727" w:rsidP="00EE1727">
      <w:pPr>
        <w:spacing w:after="120"/>
      </w:pPr>
      <w:r>
        <w:t>Once this information is available, the transportation agencies can dispatch their own resources to assist with spills, debris, and roadway infrastructure repairs such as pavement repair, traffic signal repairs, and other required support such as guardrail and bridge repairs or inspections. What does the transportation operations side have to offer to the PSAPs, Police, Fire and EMS? In addition to supporting resources, shared access to CCTV video, including control, is common in these arrangements. The traveler information components can alter and improve driver performance approaching an incident, thus contributing to a safer scene. Traditional congestion data, travel times, and even construction information likely support the efficiency of event responses.</w:t>
      </w:r>
    </w:p>
    <w:p w14:paraId="3A2D469F" w14:textId="3B734418" w:rsidR="00EE1727" w:rsidRDefault="00EE1727" w:rsidP="00EE1727">
      <w:pPr>
        <w:spacing w:after="120"/>
      </w:pPr>
      <w:r>
        <w:t xml:space="preserve">The use of traffic signal timing and ramp metering can be used to formally reroute traffic, reducing traffic congestion at the scene, which reduces incident response times. Often, these efforts spawn more refined relationships between the responding agencies, which, at a minimum, contribute to improved understanding and trust for the next event response. </w:t>
      </w:r>
    </w:p>
    <w:p w14:paraId="6FA50792" w14:textId="07629EB3" w:rsidR="00EE1727" w:rsidRDefault="00EE1727" w:rsidP="00EE1727">
      <w:pPr>
        <w:spacing w:after="120"/>
      </w:pPr>
      <w:r>
        <w:lastRenderedPageBreak/>
        <w:t>What information moves to the public as traveler information? Typically, the public gains benefit from knowing the location and severity of the event combined with estimates of impact and clearance times. As events progress, timely updates allow roadway users to adjust routing choices, departure times, and sometimes mode choice (example: diversion to transit). What are the technical hurdles to sharing this data? There are multiple CAD vendors in use in the region, each requiring a different interface to the DOT. Also, where the agencies are sharing video, network bandwidth needs to be considered. In addition, command and control hierarchies for CCTV control are needed. Regionally, these hurdles have already been successfully crossed; the successes are repeatable.</w:t>
      </w:r>
    </w:p>
    <w:p w14:paraId="1FC06776" w14:textId="77777777" w:rsidR="00712685" w:rsidRDefault="00712685" w:rsidP="00712685">
      <w:pPr>
        <w:spacing w:after="120"/>
      </w:pPr>
      <w:r>
        <w:t xml:space="preserve">In 2002, Tollway Maintenance, Traffic, Dispatch and Illinois State Police District 15 Staff collaborated to develop and deploy a two-way data exchange between the new Traffic Operations Center- Traffic and Incident Management system (TIMS) and the Tollway Central Dispatch – Computer Aided Dispatch (CAD) system, This innovated approach built upon the unique agency dispatch operation that already handled State Police and Tollway maintenance and operations from a single CAD system. The deployment became recognized in the transportation industry as the first of its kind. </w:t>
      </w:r>
    </w:p>
    <w:p w14:paraId="334DE35F" w14:textId="77777777" w:rsidR="00712685" w:rsidRDefault="00712685" w:rsidP="00712685">
      <w:pPr>
        <w:spacing w:after="120"/>
      </w:pPr>
      <w:r>
        <w:t xml:space="preserve">Since that time, Lake County Division of Transportation has established several connections to PSAP operators within the county (as part of Lake County Passage, Figure 1). Some of these have included LCDOT camera and congestion data in return for PSAP highway incident dispatch data. While not all of the Lake County integration efforts include a two-way component, the benefits remain.  </w:t>
      </w:r>
    </w:p>
    <w:p w14:paraId="4E18949E" w14:textId="77777777" w:rsidR="00712685" w:rsidRDefault="00712685" w:rsidP="00712685">
      <w:pPr>
        <w:spacing w:after="120"/>
      </w:pPr>
      <w:r>
        <w:t xml:space="preserve">Even with some successes, progress on this topic has been difficult.  IDOT </w:t>
      </w:r>
      <w:r w:rsidRPr="00D3534F">
        <w:t xml:space="preserve">District 1 has been working </w:t>
      </w:r>
      <w:r>
        <w:t xml:space="preserve">for </w:t>
      </w:r>
      <w:r w:rsidRPr="00D3534F">
        <w:t xml:space="preserve">10 years </w:t>
      </w:r>
      <w:r>
        <w:t>to</w:t>
      </w:r>
      <w:r w:rsidRPr="00D3534F">
        <w:t xml:space="preserve"> get an agreement for integrated communications with the Illinois State Police and the Cook County Sherriff</w:t>
      </w:r>
      <w:r>
        <w:t>, but that agreement is not yet in place</w:t>
      </w:r>
      <w:r w:rsidRPr="00D3534F">
        <w:t xml:space="preserve">.  </w:t>
      </w:r>
    </w:p>
    <w:p w14:paraId="6AD2457B" w14:textId="77777777" w:rsidR="00712685" w:rsidRDefault="00712685" w:rsidP="00EE1727">
      <w:pPr>
        <w:spacing w:after="120"/>
      </w:pPr>
    </w:p>
    <w:p w14:paraId="2AA37740" w14:textId="15F7F8CB" w:rsidR="00097631" w:rsidRPr="003E6DC9" w:rsidRDefault="00DB77B8" w:rsidP="00097631">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C2D69B" w:themeFill="accent3" w:themeFillTint="99"/>
        <w:spacing w:after="100" w:afterAutospacing="1"/>
        <w:rPr>
          <w:b/>
        </w:rPr>
      </w:pPr>
      <w:r>
        <w:rPr>
          <w:b/>
          <w:sz w:val="20"/>
        </w:rPr>
        <w:t xml:space="preserve">Potential </w:t>
      </w:r>
      <w:r w:rsidR="00097631" w:rsidRPr="003E6DC9">
        <w:rPr>
          <w:b/>
          <w:sz w:val="20"/>
        </w:rPr>
        <w:t>Recomm</w:t>
      </w:r>
      <w:r w:rsidR="00097631">
        <w:rPr>
          <w:b/>
          <w:sz w:val="20"/>
        </w:rPr>
        <w:t xml:space="preserve">endation: CMAP should work with the office of the Statewide 911 Administrator to bring this need to the forefront and advocate for including PSAP integration in the uniform statewide 911 system. </w:t>
      </w:r>
      <w:r w:rsidR="00894A52">
        <w:rPr>
          <w:b/>
          <w:sz w:val="20"/>
        </w:rPr>
        <w:t xml:space="preserve">  CMAP should support PSAP integration projects.</w:t>
      </w:r>
    </w:p>
    <w:p w14:paraId="1A19A091" w14:textId="7E6FB233" w:rsidR="002B3572" w:rsidRDefault="00DD3FFB" w:rsidP="00945558">
      <w:pPr>
        <w:pStyle w:val="Heading3"/>
      </w:pPr>
      <w:bookmarkStart w:id="20" w:name="_Toc447117400"/>
      <w:r>
        <w:t xml:space="preserve">Improved </w:t>
      </w:r>
      <w:r w:rsidR="002B3572">
        <w:t>Detection</w:t>
      </w:r>
      <w:r w:rsidR="006C18D5">
        <w:t xml:space="preserve"> and Verification</w:t>
      </w:r>
      <w:bookmarkEnd w:id="20"/>
    </w:p>
    <w:p w14:paraId="6A8F5DB3" w14:textId="024C565B" w:rsidR="00E64A42" w:rsidRDefault="00750047" w:rsidP="00D821E8">
      <w:pPr>
        <w:spacing w:after="120"/>
      </w:pPr>
      <w:r>
        <w:t>D</w:t>
      </w:r>
      <w:r w:rsidR="00D5547B">
        <w:t>etection is the time an incident becomes known either to public safety officials or road system operators</w:t>
      </w:r>
      <w:r w:rsidR="00B75331">
        <w:t>, while verification is the action of confirming the incident details and location</w:t>
      </w:r>
      <w:r w:rsidR="00285E5D">
        <w:t xml:space="preserve"> to ensure that the correct </w:t>
      </w:r>
      <w:r w:rsidR="00CF2051">
        <w:t xml:space="preserve">responders and </w:t>
      </w:r>
      <w:r w:rsidR="00285E5D">
        <w:t>equipment will be dispatched to the scene</w:t>
      </w:r>
      <w:r w:rsidR="00D5547B">
        <w:t xml:space="preserve">. </w:t>
      </w:r>
      <w:r w:rsidR="0055088B">
        <w:t xml:space="preserve"> </w:t>
      </w:r>
      <w:r w:rsidR="003640B4">
        <w:t xml:space="preserve">The PSAP Integration </w:t>
      </w:r>
      <w:r w:rsidR="00B75331">
        <w:t xml:space="preserve">section discussed how incident information can flow from 911 centers to the departments of transportation, and how departments of transportation can share camera images or other information with the 911 center as part of </w:t>
      </w:r>
      <w:r w:rsidR="000165E7">
        <w:t xml:space="preserve">the </w:t>
      </w:r>
      <w:r w:rsidR="00B75331">
        <w:t>verification</w:t>
      </w:r>
      <w:r w:rsidR="000165E7">
        <w:t xml:space="preserve"> process</w:t>
      </w:r>
      <w:r w:rsidR="00B75331">
        <w:t xml:space="preserve">.  </w:t>
      </w:r>
      <w:r w:rsidR="00CF2051">
        <w:t>However, t</w:t>
      </w:r>
      <w:r w:rsidR="00D5547B">
        <w:t>he longer an incident goes undetected, the more it can impact traffic and cause a hazard to other roadway users.</w:t>
      </w:r>
      <w:r w:rsidR="00FA3FA1">
        <w:t xml:space="preserve"> </w:t>
      </w:r>
      <w:r w:rsidR="0055088B">
        <w:t xml:space="preserve"> </w:t>
      </w:r>
      <w:r w:rsidR="003C7C08">
        <w:t xml:space="preserve"> </w:t>
      </w:r>
    </w:p>
    <w:p w14:paraId="392CEDD1" w14:textId="69817C56" w:rsidR="00FA3FA1" w:rsidRDefault="003C7C08" w:rsidP="00D821E8">
      <w:pPr>
        <w:spacing w:after="120"/>
      </w:pPr>
      <w:r>
        <w:t>T</w:t>
      </w:r>
      <w:r w:rsidR="003D431A">
        <w:t xml:space="preserve">he Illinois Department of Transportation and the Illinois Tollway </w:t>
      </w:r>
      <w:r w:rsidR="00DF23A1">
        <w:t xml:space="preserve">have </w:t>
      </w:r>
      <w:r w:rsidR="003D431A">
        <w:t xml:space="preserve">traffic management centers </w:t>
      </w:r>
      <w:r w:rsidR="00CB0324">
        <w:t>(TMC) to help manage</w:t>
      </w:r>
      <w:r w:rsidR="003D431A">
        <w:t xml:space="preserve"> the interstate system. </w:t>
      </w:r>
      <w:r w:rsidR="00BA2859">
        <w:t xml:space="preserve"> These systems </w:t>
      </w:r>
      <w:r w:rsidR="00DF23A1">
        <w:t>use</w:t>
      </w:r>
      <w:r w:rsidR="00BA2859">
        <w:t xml:space="preserve"> hundreds of c</w:t>
      </w:r>
      <w:r w:rsidR="00CB0324">
        <w:t xml:space="preserve">losed </w:t>
      </w:r>
      <w:r w:rsidR="00CB0324">
        <w:lastRenderedPageBreak/>
        <w:t>circuit television cameras, but today the coverage is incomplete</w:t>
      </w:r>
      <w:r w:rsidR="00BA2859">
        <w:t>.</w:t>
      </w:r>
      <w:r w:rsidR="0055088B">
        <w:t xml:space="preserve"> </w:t>
      </w:r>
      <w:r w:rsidR="00E64A42">
        <w:t xml:space="preserve"> </w:t>
      </w:r>
      <w:r w:rsidR="00CB0324">
        <w:t xml:space="preserve">TMC staff can’t watch all the cameras, and if they are watching one </w:t>
      </w:r>
      <w:r w:rsidR="00E64A42">
        <w:t>there is</w:t>
      </w:r>
      <w:r w:rsidR="003640B4">
        <w:t xml:space="preserve"> still </w:t>
      </w:r>
      <w:r w:rsidR="00E64A42">
        <w:t xml:space="preserve">the chance for an incident to go unnoticed. </w:t>
      </w:r>
      <w:r w:rsidR="00DF23A1">
        <w:t xml:space="preserve"> </w:t>
      </w:r>
    </w:p>
    <w:p w14:paraId="57C7562F" w14:textId="1542380C" w:rsidR="00D821E8" w:rsidRDefault="00FA3FA1" w:rsidP="00D821E8">
      <w:pPr>
        <w:spacing w:after="120"/>
      </w:pPr>
      <w:r>
        <w:t xml:space="preserve">Automated methods of detection can be more effective for early detection than relying on human observation.  </w:t>
      </w:r>
      <w:r w:rsidR="008B7DE5">
        <w:t>Analyzing</w:t>
      </w:r>
      <w:r w:rsidR="005832F0">
        <w:t xml:space="preserve"> vehicle detection system</w:t>
      </w:r>
      <w:r w:rsidR="008B7DE5">
        <w:t xml:space="preserve"> or probe</w:t>
      </w:r>
      <w:r w:rsidR="005832F0">
        <w:t xml:space="preserve"> </w:t>
      </w:r>
      <w:r w:rsidR="008B7DE5">
        <w:t xml:space="preserve">data </w:t>
      </w:r>
      <w:r w:rsidR="005832F0">
        <w:t xml:space="preserve">can </w:t>
      </w:r>
      <w:r w:rsidR="008B7DE5">
        <w:t>detect potential incidents and generate</w:t>
      </w:r>
      <w:r w:rsidR="005832F0">
        <w:t xml:space="preserve"> automated notification </w:t>
      </w:r>
      <w:r w:rsidR="008B7DE5">
        <w:t>to traffic management center operators</w:t>
      </w:r>
      <w:r w:rsidR="005832F0">
        <w:t xml:space="preserve">.   </w:t>
      </w:r>
      <w:r>
        <w:t xml:space="preserve">Traffic cameras with incident detection capabilities have </w:t>
      </w:r>
      <w:r w:rsidR="005832F0">
        <w:t xml:space="preserve">also </w:t>
      </w:r>
      <w:r>
        <w:t xml:space="preserve">been tested </w:t>
      </w:r>
      <w:r w:rsidR="008B7DE5">
        <w:t xml:space="preserve">on expressways </w:t>
      </w:r>
      <w:r>
        <w:t xml:space="preserve">in our region and have been found to accurately identify </w:t>
      </w:r>
      <w:r w:rsidR="003640B4">
        <w:t xml:space="preserve">the existence of </w:t>
      </w:r>
      <w:r w:rsidR="005832F0">
        <w:t xml:space="preserve">most </w:t>
      </w:r>
      <w:r>
        <w:t xml:space="preserve">traffic incidents.  At the time they were tested, they were expensive compared to the existing closed circuit television cameras.   </w:t>
      </w:r>
      <w:r w:rsidR="00E70F4A">
        <w:t>Th</w:t>
      </w:r>
      <w:r w:rsidR="003640B4">
        <w:t>is technology is</w:t>
      </w:r>
      <w:r w:rsidR="00E70F4A">
        <w:t xml:space="preserve"> unlikely to become widespread on the arterial system.  There are too many miles of coverage needed, and the stop and go flows make detection by camera difficult.  </w:t>
      </w:r>
      <w:r w:rsidR="003640B4">
        <w:t>On arterials, i</w:t>
      </w:r>
      <w:r w:rsidR="00E70F4A">
        <w:t>t may be possible to use real-time probe data to alert operators to changes in expected flows</w:t>
      </w:r>
      <w:r w:rsidR="003640B4">
        <w:t xml:space="preserve"> that can indicate an incident</w:t>
      </w:r>
      <w:r w:rsidR="00E70F4A">
        <w:t xml:space="preserve">. </w:t>
      </w:r>
      <w:r w:rsidR="003640B4">
        <w:t>C</w:t>
      </w:r>
      <w:r w:rsidR="00E70F4A">
        <w:t xml:space="preserve">ameras </w:t>
      </w:r>
      <w:r w:rsidR="001D6ECB">
        <w:t>would</w:t>
      </w:r>
      <w:r w:rsidR="00E70F4A">
        <w:t xml:space="preserve"> be needed to verify whether there is an incident. </w:t>
      </w:r>
    </w:p>
    <w:p w14:paraId="519B15BB" w14:textId="61CDE368" w:rsidR="00934321" w:rsidRDefault="00934321" w:rsidP="00D821E8">
      <w:pPr>
        <w:spacing w:after="120"/>
      </w:pPr>
      <w:r>
        <w:t xml:space="preserve">Vehicle technology can also play a role in early </w:t>
      </w:r>
      <w:r w:rsidR="00C465B2">
        <w:t xml:space="preserve">incident </w:t>
      </w:r>
      <w:r>
        <w:t>detection.  A number of luxury vehicles include optional automated collision notification systems</w:t>
      </w:r>
      <w:r w:rsidR="003D2819">
        <w:t xml:space="preserve"> such as </w:t>
      </w:r>
      <w:hyperlink r:id="rId29" w:history="1">
        <w:r w:rsidR="003D2819" w:rsidRPr="003D2819">
          <w:rPr>
            <w:rStyle w:val="Hyperlink"/>
          </w:rPr>
          <w:t>On Star</w:t>
        </w:r>
      </w:hyperlink>
      <w:r>
        <w:t xml:space="preserve">.  </w:t>
      </w:r>
      <w:r w:rsidR="003D2819">
        <w:t xml:space="preserve">In fact, On Star is available as an </w:t>
      </w:r>
      <w:hyperlink r:id="rId30" w:history="1">
        <w:r w:rsidR="003D2819" w:rsidRPr="003D2819">
          <w:rPr>
            <w:rStyle w:val="Hyperlink"/>
          </w:rPr>
          <w:t>aftermarket product</w:t>
        </w:r>
      </w:hyperlink>
      <w:r w:rsidR="003D2819">
        <w:t xml:space="preserve"> that replaces the original rear view mirror.  </w:t>
      </w:r>
      <w:r>
        <w:t xml:space="preserve">These systems </w:t>
      </w:r>
      <w:r w:rsidR="00C465B2">
        <w:t>alert a</w:t>
      </w:r>
      <w:r w:rsidR="003D2819">
        <w:t xml:space="preserve"> third party</w:t>
      </w:r>
      <w:r w:rsidR="00C465B2">
        <w:t xml:space="preserve"> monitoring </w:t>
      </w:r>
      <w:r w:rsidR="003D2819">
        <w:t>center</w:t>
      </w:r>
      <w:r w:rsidR="00C465B2">
        <w:t xml:space="preserve">, which in turn notifies the appropriate PSAP. </w:t>
      </w:r>
      <w:r w:rsidR="0021285D">
        <w:t>This technology can reduce detection time.</w:t>
      </w:r>
      <w:r w:rsidR="00C465B2">
        <w:t xml:space="preserve">  </w:t>
      </w:r>
    </w:p>
    <w:p w14:paraId="263EEB4A" w14:textId="4D782E9D" w:rsidR="00D821E8" w:rsidRDefault="00D821E8" w:rsidP="00D821E8">
      <w:r>
        <w:t>Maintaining free flow of traffic in the region’s nascent managed lane system is critical.  The goal of the managed lane is to provide reliable travel time.  Achieving this level of service requires early incident detection.  Managed lanes should be equipped with automated incident detection systems.</w:t>
      </w:r>
    </w:p>
    <w:p w14:paraId="56F26602" w14:textId="77777777" w:rsidR="00FA3FA1" w:rsidRDefault="00FA3FA1" w:rsidP="006C18D5"/>
    <w:p w14:paraId="053B8269" w14:textId="65103B57" w:rsidR="003C7C08" w:rsidRDefault="00DB77B8" w:rsidP="00032ACB">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C2D69B" w:themeFill="accent3" w:themeFillTint="99"/>
      </w:pPr>
      <w:r>
        <w:rPr>
          <w:b/>
        </w:rPr>
        <w:t xml:space="preserve">Potential </w:t>
      </w:r>
      <w:r w:rsidR="003C7C08" w:rsidRPr="00032ACB">
        <w:rPr>
          <w:b/>
        </w:rPr>
        <w:t>Interstate Recommendations</w:t>
      </w:r>
      <w:r w:rsidR="003C7C08">
        <w:t xml:space="preserve">: Invest in technology to automate incident detection </w:t>
      </w:r>
      <w:r w:rsidR="00DF23A1">
        <w:t xml:space="preserve">and </w:t>
      </w:r>
      <w:r w:rsidR="003C7C08">
        <w:t>reduce detection time</w:t>
      </w:r>
      <w:r w:rsidR="002F6497">
        <w:t>.</w:t>
      </w:r>
      <w:r w:rsidR="00D13AAD">
        <w:t xml:space="preserve">  For managed lanes, require automated incident detection systems.</w:t>
      </w:r>
    </w:p>
    <w:p w14:paraId="73C3ADA5" w14:textId="3AC17044" w:rsidR="00032ACB" w:rsidRPr="00032ACB" w:rsidRDefault="00DB77B8" w:rsidP="00032ACB">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C2D69B" w:themeFill="accent3" w:themeFillTint="99"/>
        <w:rPr>
          <w:b/>
        </w:rPr>
      </w:pPr>
      <w:r>
        <w:rPr>
          <w:b/>
        </w:rPr>
        <w:t xml:space="preserve">Potential </w:t>
      </w:r>
      <w:r w:rsidR="00032ACB" w:rsidRPr="00032ACB">
        <w:rPr>
          <w:b/>
        </w:rPr>
        <w:t>Arterial Recommendations</w:t>
      </w:r>
      <w:r w:rsidR="00032ACB">
        <w:rPr>
          <w:b/>
        </w:rPr>
        <w:t>:</w:t>
      </w:r>
      <w:r w:rsidR="00772BA3">
        <w:rPr>
          <w:b/>
        </w:rPr>
        <w:t xml:space="preserve"> </w:t>
      </w:r>
      <w:r w:rsidR="00DD32C3">
        <w:t>Install CCTV at c</w:t>
      </w:r>
      <w:r w:rsidR="00E0612D">
        <w:t>ritical locations.</w:t>
      </w:r>
    </w:p>
    <w:p w14:paraId="3B4B7D8D" w14:textId="4E9A1DD8" w:rsidR="00D92067" w:rsidRDefault="001B422A" w:rsidP="00945558">
      <w:pPr>
        <w:pStyle w:val="Heading3"/>
      </w:pPr>
      <w:bookmarkStart w:id="21" w:name="_Toc447117401"/>
      <w:r>
        <w:t xml:space="preserve">Full Function </w:t>
      </w:r>
      <w:r w:rsidR="00DD32C3">
        <w:t>Service</w:t>
      </w:r>
      <w:r w:rsidR="001E34E8">
        <w:t xml:space="preserve"> Patrols</w:t>
      </w:r>
      <w:bookmarkEnd w:id="21"/>
    </w:p>
    <w:p w14:paraId="43115702" w14:textId="7F396EEF" w:rsidR="00F9708F" w:rsidRDefault="001E34E8" w:rsidP="001E34E8">
      <w:r>
        <w:t xml:space="preserve">To keep roadways clear of debris and disabled vehicles, both the Illinois Department of Transportation and the Illinois Tollways employs </w:t>
      </w:r>
      <w:r w:rsidR="00301C33">
        <w:t>emergency traffic</w:t>
      </w:r>
      <w:r>
        <w:t xml:space="preserve"> patrols on the region’s </w:t>
      </w:r>
      <w:r w:rsidR="00E0612D">
        <w:t>expressways</w:t>
      </w:r>
      <w:r>
        <w:t xml:space="preserve"> and tollways. </w:t>
      </w:r>
      <w:r w:rsidR="00F9708F">
        <w:t xml:space="preserve">Northeastern Illinois developed the first in the nation continuous service freeway service patrol in 1960. </w:t>
      </w:r>
      <w:r w:rsidR="00F9708F">
        <w:rPr>
          <w:rStyle w:val="FootnoteReference"/>
        </w:rPr>
        <w:footnoteReference w:id="7"/>
      </w:r>
      <w:r w:rsidR="00F9708F">
        <w:t xml:space="preserve"> </w:t>
      </w:r>
      <w:r w:rsidR="001B422A">
        <w:t>The goal of the service patrol</w:t>
      </w:r>
      <w:r w:rsidR="00F9708F">
        <w:t xml:space="preserve"> </w:t>
      </w:r>
      <w:r w:rsidR="00E0612D">
        <w:t>is</w:t>
      </w:r>
      <w:r w:rsidR="00F9708F">
        <w:t xml:space="preserve"> to detect and remove incidents quickly. Patrols perform minor vehicle repairs, provide fuel, change tires, remove debris, and provide assistance to emergency responders at crash scenes.  They are integrated within the agency incident management system, and may also be dispatched to a location from the center. </w:t>
      </w:r>
      <w:r>
        <w:t xml:space="preserve"> </w:t>
      </w:r>
      <w:hyperlink r:id="rId31" w:history="1">
        <w:r w:rsidRPr="00F64BCD">
          <w:rPr>
            <w:rStyle w:val="Hyperlink"/>
          </w:rPr>
          <w:t>IDOT’s patrols</w:t>
        </w:r>
      </w:hyperlink>
      <w:r w:rsidR="00F64BCD">
        <w:t>, called “Minutemen,”</w:t>
      </w:r>
      <w:r w:rsidR="001B422A">
        <w:t xml:space="preserve"> </w:t>
      </w:r>
      <w:r>
        <w:t xml:space="preserve">cover the core Cook County IDOT expressway system twenty-four hours a day, every day of the year.  The IDOT </w:t>
      </w:r>
      <w:r w:rsidR="00DD32C3">
        <w:t>service</w:t>
      </w:r>
      <w:r>
        <w:t xml:space="preserve"> patrol provides over 115,000 assists annually</w:t>
      </w:r>
      <w:r w:rsidR="001B422A">
        <w:t xml:space="preserve"> – or over 350 per day</w:t>
      </w:r>
      <w:r>
        <w:t xml:space="preserve">.  This service is also important for keeping the shoulder clear for Pace bus on shoulders on I-55.  </w:t>
      </w:r>
      <w:r w:rsidR="00F64BCD">
        <w:t xml:space="preserve">The </w:t>
      </w:r>
      <w:hyperlink r:id="rId32" w:history="1">
        <w:r w:rsidR="00F64BCD" w:rsidRPr="00F64BCD">
          <w:rPr>
            <w:rStyle w:val="Hyperlink"/>
          </w:rPr>
          <w:t xml:space="preserve">Illinois Tollway </w:t>
        </w:r>
        <w:r w:rsidR="00DD32C3">
          <w:rPr>
            <w:rStyle w:val="Hyperlink"/>
          </w:rPr>
          <w:t>service</w:t>
        </w:r>
        <w:r w:rsidR="00F64BCD" w:rsidRPr="00F64BCD">
          <w:rPr>
            <w:rStyle w:val="Hyperlink"/>
          </w:rPr>
          <w:t xml:space="preserve"> patrols</w:t>
        </w:r>
      </w:hyperlink>
      <w:r w:rsidR="00F64BCD">
        <w:t xml:space="preserve">, called Highway Emergency Lane Patrol or H.E.L.P, patrol the entire tollway system between 5 am and </w:t>
      </w:r>
      <w:r w:rsidR="00F64BCD">
        <w:lastRenderedPageBreak/>
        <w:t xml:space="preserve">8 pm on weekdays.  In 2015, H.E.L.P patrol staff assisted 30,000 drivers.  </w:t>
      </w:r>
      <w:r w:rsidR="00E0612D">
        <w:t xml:space="preserve"> </w:t>
      </w:r>
      <w:r w:rsidR="00ED629D">
        <w:t>Important attributes</w:t>
      </w:r>
      <w:r w:rsidR="00617ACC">
        <w:t xml:space="preserve"> of service patrols include coverage area, frequency of patrol, hours of operation, and type of patrol vehicles.  </w:t>
      </w:r>
      <w:r w:rsidR="00E0612D">
        <w:t xml:space="preserve">Agencies desire to extend service patrol coverage, frequency and hours of service. </w:t>
      </w:r>
    </w:p>
    <w:p w14:paraId="63E1132B" w14:textId="77777777" w:rsidR="004D3337" w:rsidRDefault="004D3337" w:rsidP="001E34E8"/>
    <w:p w14:paraId="4982D298" w14:textId="62D21260" w:rsidR="004D3337" w:rsidRDefault="0056548B" w:rsidP="001E34E8">
      <w:r>
        <w:t xml:space="preserve">Maintaining free flow of traffic in the region’s nascent managed lane system is critical.  The goal of the managed lane is to provide reliable travel time.  Achieving this requires service patrol coverage </w:t>
      </w:r>
      <w:r w:rsidR="004D3337">
        <w:t xml:space="preserve">to </w:t>
      </w:r>
      <w:r>
        <w:t>k</w:t>
      </w:r>
      <w:r w:rsidR="004D3337">
        <w:t xml:space="preserve">eep the </w:t>
      </w:r>
      <w:r>
        <w:t xml:space="preserve">managed </w:t>
      </w:r>
      <w:r w:rsidR="004D3337">
        <w:t>lanes free of debris and disabled vehicles</w:t>
      </w:r>
      <w:r>
        <w:t>.</w:t>
      </w:r>
    </w:p>
    <w:p w14:paraId="4E193ECE" w14:textId="77777777" w:rsidR="004D3337" w:rsidRDefault="004D3337" w:rsidP="001E34E8"/>
    <w:tbl>
      <w:tblPr>
        <w:tblStyle w:val="TableGrid"/>
        <w:tblW w:w="0" w:type="auto"/>
        <w:tblLook w:val="04A0" w:firstRow="1" w:lastRow="0" w:firstColumn="1" w:lastColumn="0" w:noHBand="0" w:noVBand="1"/>
      </w:tblPr>
      <w:tblGrid>
        <w:gridCol w:w="9576"/>
      </w:tblGrid>
      <w:tr w:rsidR="004D3337" w:rsidRPr="00B83CDA" w14:paraId="53E544EE" w14:textId="77777777" w:rsidTr="004D3337">
        <w:tc>
          <w:tcPr>
            <w:tcW w:w="9576" w:type="dxa"/>
            <w:shd w:val="clear" w:color="auto" w:fill="C2D69B" w:themeFill="accent3" w:themeFillTint="99"/>
          </w:tcPr>
          <w:p w14:paraId="2B436779" w14:textId="29FCBD9E" w:rsidR="004D3337" w:rsidRPr="00B83CDA" w:rsidRDefault="00DB77B8" w:rsidP="001E34E8">
            <w:pPr>
              <w:rPr>
                <w:sz w:val="22"/>
              </w:rPr>
            </w:pPr>
            <w:r>
              <w:rPr>
                <w:b/>
                <w:sz w:val="22"/>
              </w:rPr>
              <w:t xml:space="preserve">Potential </w:t>
            </w:r>
            <w:r w:rsidR="004D3337" w:rsidRPr="00B83CDA">
              <w:rPr>
                <w:b/>
                <w:sz w:val="22"/>
              </w:rPr>
              <w:t>Recommendation</w:t>
            </w:r>
            <w:r w:rsidR="004D3337" w:rsidRPr="00B83CDA">
              <w:rPr>
                <w:sz w:val="22"/>
              </w:rPr>
              <w:t>: CMAP should support projects that increase the frequency, coverage</w:t>
            </w:r>
            <w:r w:rsidR="006871BE" w:rsidRPr="00B83CDA">
              <w:rPr>
                <w:sz w:val="22"/>
              </w:rPr>
              <w:t xml:space="preserve">, and hours of emergency traffic patrols, especially on facilities with managed lanes. </w:t>
            </w:r>
          </w:p>
        </w:tc>
      </w:tr>
    </w:tbl>
    <w:p w14:paraId="5F3DE3A0" w14:textId="1ADBCCEC" w:rsidR="00AC35A1" w:rsidRDefault="005B543D" w:rsidP="00945558">
      <w:pPr>
        <w:pStyle w:val="Heading3"/>
        <w:rPr>
          <w:rFonts w:eastAsia="Calibri"/>
        </w:rPr>
      </w:pPr>
      <w:bookmarkStart w:id="22" w:name="_Toc447117402"/>
      <w:r>
        <w:rPr>
          <w:rFonts w:eastAsia="Calibri"/>
        </w:rPr>
        <w:t xml:space="preserve">Real Time Crash </w:t>
      </w:r>
      <w:r w:rsidR="00AC35A1">
        <w:rPr>
          <w:rFonts w:eastAsia="Calibri"/>
        </w:rPr>
        <w:t>Information</w:t>
      </w:r>
      <w:bookmarkEnd w:id="22"/>
    </w:p>
    <w:p w14:paraId="0937FEB3" w14:textId="5C268EA3" w:rsidR="005B543D" w:rsidRDefault="00934321" w:rsidP="00B84793">
      <w:pPr>
        <w:spacing w:after="120"/>
      </w:pPr>
      <w:r>
        <w:t>Providing complete and accurate road condition information to the traveling public is an importa</w:t>
      </w:r>
      <w:r w:rsidR="005B543D">
        <w:t xml:space="preserve">nt part of incident management.  When drivers know about an incident they have the opportunity to avoid the area.  </w:t>
      </w:r>
      <w:r w:rsidR="00420326">
        <w:t>PSAP integration is needed to collect incident information, and center to center communication between highway operating agencies and traveler information services is needed t</w:t>
      </w:r>
      <w:r w:rsidR="00894A52">
        <w:t xml:space="preserve">o disseminate the information. </w:t>
      </w:r>
      <w:r w:rsidR="005B543D">
        <w:t xml:space="preserve"> Automating the process ensures that transmission of the information isn’t accidentally neglected.  </w:t>
      </w:r>
      <w:r w:rsidR="00894A52">
        <w:t>It is important to include private sector traveler information services in the process because they are providing information to large sectors of the traveling public.</w:t>
      </w:r>
      <w:r w:rsidR="00420326">
        <w:t xml:space="preserve"> </w:t>
      </w:r>
      <w:r w:rsidR="00AE7227">
        <w:t xml:space="preserve"> Once users are familiar with traveler information systems, nearly 80% will use them to adjust their routing and departure times.</w:t>
      </w:r>
      <w:r w:rsidR="00AE7227">
        <w:rPr>
          <w:rStyle w:val="FootnoteReference"/>
        </w:rPr>
        <w:footnoteReference w:id="8"/>
      </w:r>
    </w:p>
    <w:tbl>
      <w:tblPr>
        <w:tblStyle w:val="TableGrid"/>
        <w:tblW w:w="0" w:type="auto"/>
        <w:tblLook w:val="04A0" w:firstRow="1" w:lastRow="0" w:firstColumn="1" w:lastColumn="0" w:noHBand="0" w:noVBand="1"/>
      </w:tblPr>
      <w:tblGrid>
        <w:gridCol w:w="9576"/>
      </w:tblGrid>
      <w:tr w:rsidR="00894A52" w:rsidRPr="00B83CDA" w14:paraId="7B27C782" w14:textId="77777777" w:rsidTr="00894A52">
        <w:tc>
          <w:tcPr>
            <w:tcW w:w="9576" w:type="dxa"/>
            <w:shd w:val="clear" w:color="auto" w:fill="C2D69B" w:themeFill="accent3" w:themeFillTint="99"/>
          </w:tcPr>
          <w:p w14:paraId="2361D4A7" w14:textId="600312DD" w:rsidR="00894A52" w:rsidRPr="00B83CDA" w:rsidRDefault="00DB77B8" w:rsidP="005B543D">
            <w:pPr>
              <w:rPr>
                <w:sz w:val="22"/>
              </w:rPr>
            </w:pPr>
            <w:r>
              <w:rPr>
                <w:b/>
                <w:sz w:val="22"/>
              </w:rPr>
              <w:t xml:space="preserve">Potential </w:t>
            </w:r>
            <w:r w:rsidR="00894A52" w:rsidRPr="00B83CDA">
              <w:rPr>
                <w:b/>
                <w:sz w:val="22"/>
              </w:rPr>
              <w:t>Recommendation</w:t>
            </w:r>
            <w:r w:rsidR="00894A52" w:rsidRPr="00B83CDA">
              <w:rPr>
                <w:sz w:val="22"/>
              </w:rPr>
              <w:t xml:space="preserve">: </w:t>
            </w:r>
            <w:r w:rsidR="005B543D" w:rsidRPr="00B83CDA">
              <w:rPr>
                <w:sz w:val="22"/>
              </w:rPr>
              <w:t>A</w:t>
            </w:r>
            <w:r w:rsidR="00894A52" w:rsidRPr="00B83CDA">
              <w:rPr>
                <w:sz w:val="22"/>
              </w:rPr>
              <w:t>gencies should pursue and CMAP should support</w:t>
            </w:r>
            <w:r w:rsidR="005B543D" w:rsidRPr="00B83CDA">
              <w:rPr>
                <w:sz w:val="22"/>
              </w:rPr>
              <w:t xml:space="preserve"> center to center communication and </w:t>
            </w:r>
            <w:r w:rsidR="00894A52" w:rsidRPr="00B83CDA">
              <w:rPr>
                <w:sz w:val="22"/>
              </w:rPr>
              <w:t>PSAP integration projects.</w:t>
            </w:r>
          </w:p>
        </w:tc>
      </w:tr>
    </w:tbl>
    <w:p w14:paraId="13239261" w14:textId="57E9B2D7" w:rsidR="00B76FBB" w:rsidRDefault="00D00B02" w:rsidP="00945558">
      <w:pPr>
        <w:pStyle w:val="Heading3"/>
        <w:rPr>
          <w:rFonts w:eastAsia="Times New Roman"/>
        </w:rPr>
      </w:pPr>
      <w:bookmarkStart w:id="23" w:name="_Toc447117403"/>
      <w:r>
        <w:rPr>
          <w:rFonts w:eastAsia="Times New Roman"/>
        </w:rPr>
        <w:t>Vehicle Automation</w:t>
      </w:r>
      <w:r w:rsidR="00A40DAA">
        <w:rPr>
          <w:rFonts w:eastAsia="Times New Roman"/>
        </w:rPr>
        <w:t xml:space="preserve"> &amp; Connected/Automated Vehicles</w:t>
      </w:r>
      <w:bookmarkEnd w:id="23"/>
    </w:p>
    <w:p w14:paraId="502B3109" w14:textId="0FAC7E2B" w:rsidR="00180AAF" w:rsidRDefault="00D6555E" w:rsidP="002C5D0B">
      <w:pPr>
        <w:spacing w:after="120"/>
      </w:pPr>
      <w:r>
        <w:t xml:space="preserve">The best way to manage incidents would be to avoid them.  </w:t>
      </w:r>
      <w:r w:rsidR="009509CB">
        <w:t>Over 90% of crashes</w:t>
      </w:r>
      <w:r w:rsidR="007A6B9C">
        <w:t xml:space="preserve"> nationwide</w:t>
      </w:r>
      <w:r w:rsidR="009509CB">
        <w:t xml:space="preserve"> are attributable to human error. </w:t>
      </w:r>
      <w:r w:rsidR="00831F9B">
        <w:rPr>
          <w:rStyle w:val="FootnoteReference"/>
        </w:rPr>
        <w:footnoteReference w:id="9"/>
      </w:r>
      <w:r w:rsidR="009509CB">
        <w:t xml:space="preserve"> </w:t>
      </w:r>
      <w:r w:rsidR="00447B13">
        <w:t xml:space="preserve">Technological innovations have the potential to greatly reduce crashes and </w:t>
      </w:r>
      <w:r w:rsidR="0016352E">
        <w:t>crash severity</w:t>
      </w:r>
      <w:r w:rsidR="00447B13">
        <w:t xml:space="preserve">.  </w:t>
      </w:r>
      <w:r w:rsidR="004E2C90">
        <w:t>Automated vehicles</w:t>
      </w:r>
      <w:r w:rsidR="00D00B02">
        <w:t xml:space="preserve"> include systems to </w:t>
      </w:r>
      <w:r w:rsidR="00E22DD8">
        <w:t xml:space="preserve">perform </w:t>
      </w:r>
      <w:r w:rsidR="004E2C90">
        <w:t>functions</w:t>
      </w:r>
      <w:r w:rsidR="00D00B02">
        <w:t xml:space="preserve"> that were</w:t>
      </w:r>
      <w:r w:rsidR="004E2C90">
        <w:t xml:space="preserve"> </w:t>
      </w:r>
      <w:r w:rsidR="000F440D">
        <w:t>historically</w:t>
      </w:r>
      <w:r w:rsidR="00E22DD8">
        <w:t xml:space="preserve"> controlled by the driver.  The Insurance Institute for Highway Safety reports that vehicles with automatic braking systems, which function as front crash avoidance systems, reduced rear end collisions by 40%.</w:t>
      </w:r>
      <w:r w:rsidR="00E22DD8">
        <w:rPr>
          <w:rStyle w:val="FootnoteReference"/>
        </w:rPr>
        <w:footnoteReference w:id="10"/>
      </w:r>
      <w:r w:rsidR="00E22DD8">
        <w:t xml:space="preserve">  The Institute also found that electronic stability control, standard on 2012 and later </w:t>
      </w:r>
      <w:r w:rsidR="00180AAF">
        <w:t>models</w:t>
      </w:r>
      <w:r w:rsidR="00E22DD8">
        <w:t xml:space="preserve"> “lowered the risk of a fatal single-vehicle crash by about half, and the risk of a fatal rollover by as much as 80%.”</w:t>
      </w:r>
      <w:r w:rsidR="00C029B0">
        <w:t xml:space="preserve"> The new systems are proving to be effective</w:t>
      </w:r>
      <w:r w:rsidR="003A51AD">
        <w:t xml:space="preserve"> and a</w:t>
      </w:r>
      <w:r w:rsidR="00E34621">
        <w:t>re becoming more widely available.  Higher cost auto models offer crash avoidance automation features such as front crash protection, lane departure warning, blind spot detection, adaptive headlights, and parking assist.  A number of these technologies are also available for commercial vehi</w:t>
      </w:r>
      <w:r w:rsidR="003A51AD">
        <w:t xml:space="preserve">cles. As the technology proves its value and the cost of including it on vehicles is reduced, these options will become either standard or required and will permeate </w:t>
      </w:r>
      <w:r w:rsidR="003A51AD">
        <w:lastRenderedPageBreak/>
        <w:t>the vehicle fleet.</w:t>
      </w:r>
      <w:r w:rsidR="009400A9">
        <w:t xml:space="preserve">  These technologies only require auto makers to install them, with no special investment </w:t>
      </w:r>
      <w:r w:rsidR="001D0559">
        <w:t>needed from the road operator side.</w:t>
      </w:r>
      <w:r w:rsidR="009400A9">
        <w:t xml:space="preserve"> </w:t>
      </w:r>
    </w:p>
    <w:p w14:paraId="427C80B6" w14:textId="478B14FE" w:rsidR="00C44B5D" w:rsidRDefault="00C44B5D" w:rsidP="002C5D0B">
      <w:pPr>
        <w:spacing w:after="120"/>
      </w:pPr>
      <w:r w:rsidRPr="0097725C">
        <w:t>Connected/Automated vehicles</w:t>
      </w:r>
      <w:r>
        <w:t xml:space="preserve"> </w:t>
      </w:r>
      <w:r w:rsidR="00BC2178">
        <w:t xml:space="preserve">go a step farther in the automation ability.  </w:t>
      </w:r>
      <w:r w:rsidR="002C5D0B">
        <w:t xml:space="preserve">While automated vehicles are equipped with on-board sensors to detect conditions </w:t>
      </w:r>
      <w:r w:rsidR="00180AAF">
        <w:t xml:space="preserve">immediately </w:t>
      </w:r>
      <w:r w:rsidR="002C5D0B">
        <w:t>surrounding the vehicle and response equipment to react to detected conditions, connected vehicles can receive information beyond</w:t>
      </w:r>
      <w:r w:rsidR="00180AAF">
        <w:t xml:space="preserve"> both</w:t>
      </w:r>
      <w:r w:rsidR="002C5D0B">
        <w:t xml:space="preserve"> </w:t>
      </w:r>
      <w:r w:rsidR="00DF3A92">
        <w:t>the immediate vicinity</w:t>
      </w:r>
      <w:r w:rsidR="002C5D0B">
        <w:t xml:space="preserve"> and </w:t>
      </w:r>
      <w:r w:rsidR="00180AAF">
        <w:t xml:space="preserve">the </w:t>
      </w:r>
      <w:r w:rsidR="000D71F2">
        <w:t xml:space="preserve">types of </w:t>
      </w:r>
      <w:r w:rsidR="002C5D0B">
        <w:t>information that detectors can</w:t>
      </w:r>
      <w:r w:rsidR="000D71F2">
        <w:t xml:space="preserve"> sense</w:t>
      </w:r>
      <w:r w:rsidR="00DF3A92">
        <w:t xml:space="preserve">. </w:t>
      </w:r>
      <w:r w:rsidR="002C5D0B">
        <w:t xml:space="preserve"> </w:t>
      </w:r>
      <w:r w:rsidR="000D71F2">
        <w:t>This technology requires that a vehicle</w:t>
      </w:r>
      <w:r w:rsidR="009400A9">
        <w:t xml:space="preserve">s </w:t>
      </w:r>
      <w:r w:rsidR="0009585B">
        <w:t xml:space="preserve">(vehicle to vehicle, V2V) </w:t>
      </w:r>
      <w:r w:rsidR="000D71F2">
        <w:t>or roadside device</w:t>
      </w:r>
      <w:r w:rsidR="009400A9">
        <w:t>s</w:t>
      </w:r>
      <w:r w:rsidR="0009585B">
        <w:t xml:space="preserve"> (vehicle to infrastructure, V2I)</w:t>
      </w:r>
      <w:r w:rsidR="000D71F2">
        <w:t xml:space="preserve"> be transmitting information to detect.  </w:t>
      </w:r>
      <w:r w:rsidR="00180AAF">
        <w:t>T</w:t>
      </w:r>
      <w:r w:rsidR="000D71F2">
        <w:t xml:space="preserve">raffic signals </w:t>
      </w:r>
      <w:r w:rsidR="00180AAF">
        <w:t xml:space="preserve">may </w:t>
      </w:r>
      <w:r w:rsidR="000D71F2">
        <w:t xml:space="preserve">broadcast timing information, preventing red light running and supporting “environmental” driving, with more efficient acceleration and deceleration </w:t>
      </w:r>
      <w:r w:rsidR="00180AAF">
        <w:t xml:space="preserve">that reduces fuel consumption.   A vehicle in the front of the platoon may broadcast deployment of its brakes, allowing the following vehicles to reduce speed without observing the brake lights.  </w:t>
      </w:r>
      <w:r w:rsidR="0009585B">
        <w:t>Additionally, roadside equipment may listen for vehicle information and transmit it back to a traffic management center for use – such as detecting the deployment of antilock braking systems that may indicate roadway icing. The region is already deploying V2I in the form of transit signal priority (TSP), with a radio on the bus communicating specific messages to a radio at the traffic signal.  Any transmission of dynamic information from the traffic management center to a field radio will require supporting communication infrastructure, as will any collection of intelligence from vehicles for use in managing the system.</w:t>
      </w:r>
      <w:r w:rsidR="00F75E56">
        <w:t xml:space="preserve"> </w:t>
      </w:r>
      <w:r w:rsidR="0009585B">
        <w:t xml:space="preserve">  In addition, traffic management center hardware, software and staffing will be needed to support the system.</w:t>
      </w:r>
    </w:p>
    <w:p w14:paraId="675FB0E4" w14:textId="77777777" w:rsidR="00485394" w:rsidRDefault="00C029B0" w:rsidP="00485394">
      <w:pPr>
        <w:spacing w:after="120"/>
      </w:pPr>
      <w:r>
        <w:t xml:space="preserve">This does not mean </w:t>
      </w:r>
      <w:r w:rsidR="00E22DD8">
        <w:t>that significant investment in incident management is unnecessary</w:t>
      </w:r>
      <w:r>
        <w:t xml:space="preserve">.  </w:t>
      </w:r>
      <w:r w:rsidR="00750047">
        <w:t xml:space="preserve">Our future includes a </w:t>
      </w:r>
      <w:r w:rsidR="00E22DD8">
        <w:t>fleet of vehicles with crash avoidance technology</w:t>
      </w:r>
      <w:r>
        <w:t>, but</w:t>
      </w:r>
      <w:r w:rsidR="00077BC2">
        <w:t xml:space="preserve"> the rate of market penetration </w:t>
      </w:r>
      <w:r w:rsidR="00566B33">
        <w:t xml:space="preserve">into the general fleet </w:t>
      </w:r>
      <w:r w:rsidR="00077BC2">
        <w:t xml:space="preserve">is slower than </w:t>
      </w:r>
      <w:r w:rsidR="00566B33">
        <w:t>some</w:t>
      </w:r>
      <w:r w:rsidR="00077BC2">
        <w:t xml:space="preserve"> imagine.  </w:t>
      </w:r>
      <w:r w:rsidR="00566B33">
        <w:t xml:space="preserve">For </w:t>
      </w:r>
      <w:r w:rsidR="00077BC2">
        <w:t>example, in 1985 antilock braking systems became available.  Twenty-five years later, by 2010</w:t>
      </w:r>
      <w:r w:rsidR="002E48EC">
        <w:t xml:space="preserve">, </w:t>
      </w:r>
      <w:r w:rsidR="00077BC2">
        <w:t xml:space="preserve">88% of registered vehicles had antilock braking systems. </w:t>
      </w:r>
      <w:r w:rsidR="002E48EC">
        <w:rPr>
          <w:rStyle w:val="FootnoteReference"/>
        </w:rPr>
        <w:footnoteReference w:id="11"/>
      </w:r>
      <w:r w:rsidR="002E48EC">
        <w:t xml:space="preserve">  </w:t>
      </w:r>
      <w:r w:rsidR="00B0419B">
        <w:t xml:space="preserve">As the new features are incorporated into the region’s fleet, we should see </w:t>
      </w:r>
      <w:r w:rsidR="0097363E">
        <w:t xml:space="preserve">the number and severity of </w:t>
      </w:r>
      <w:r w:rsidR="00B0419B">
        <w:t>crashes decline.  However</w:t>
      </w:r>
      <w:r w:rsidR="00566B33">
        <w:t xml:space="preserve">, the region’s fleet will continue to include </w:t>
      </w:r>
      <w:r w:rsidR="0016352E">
        <w:t>a large number of vehicles</w:t>
      </w:r>
      <w:r w:rsidR="00566B33">
        <w:t xml:space="preserve"> without accident avoidance systems</w:t>
      </w:r>
      <w:r w:rsidR="00B0419B">
        <w:t xml:space="preserve"> for the foreseeable future</w:t>
      </w:r>
      <w:r w:rsidR="00566B33">
        <w:t xml:space="preserve">.  </w:t>
      </w:r>
    </w:p>
    <w:p w14:paraId="17FD3179" w14:textId="7B738587" w:rsidR="00485394" w:rsidRDefault="00485394" w:rsidP="00485394">
      <w:pPr>
        <w:spacing w:after="120"/>
      </w:pPr>
      <w:r w:rsidRPr="0097725C">
        <w:t>Full automation</w:t>
      </w:r>
      <w:r>
        <w:t xml:space="preserve"> represented by driverless vehicles is many years away.  Developing the technology, standards, and regulations underpinning the system will likely take decades.  It is possible that automated vehicles will require some infrastructure investment, as yet unknown.  It is also possible that automated vehicles may eliminate the necessity of other infrastructure investments such as street lights, traffic lights, and message signs.  Traffic may become more self-organizing, changing the requirements of the traffic management center.  At this time, impac</w:t>
      </w:r>
      <w:r w:rsidR="00C64E52">
        <w:t>ts are purely speculative.</w:t>
      </w:r>
    </w:p>
    <w:tbl>
      <w:tblPr>
        <w:tblStyle w:val="TableGrid"/>
        <w:tblW w:w="0" w:type="auto"/>
        <w:tblLook w:val="04A0" w:firstRow="1" w:lastRow="0" w:firstColumn="1" w:lastColumn="0" w:noHBand="0" w:noVBand="1"/>
      </w:tblPr>
      <w:tblGrid>
        <w:gridCol w:w="9576"/>
      </w:tblGrid>
      <w:tr w:rsidR="000E7C21" w:rsidRPr="00B83CDA" w14:paraId="5DD6D496" w14:textId="77777777" w:rsidTr="000E7C21">
        <w:tc>
          <w:tcPr>
            <w:tcW w:w="9576" w:type="dxa"/>
            <w:shd w:val="clear" w:color="auto" w:fill="C2D69B" w:themeFill="accent3" w:themeFillTint="99"/>
          </w:tcPr>
          <w:p w14:paraId="64EC71CE" w14:textId="70F79886" w:rsidR="000E7C21" w:rsidRPr="00B83CDA" w:rsidRDefault="00DB77B8" w:rsidP="002C5D0B">
            <w:pPr>
              <w:spacing w:after="120"/>
              <w:rPr>
                <w:sz w:val="22"/>
              </w:rPr>
            </w:pPr>
            <w:r>
              <w:rPr>
                <w:b/>
                <w:sz w:val="22"/>
              </w:rPr>
              <w:t xml:space="preserve">Potential </w:t>
            </w:r>
            <w:r w:rsidR="000E7C21" w:rsidRPr="00B83CDA">
              <w:rPr>
                <w:b/>
                <w:sz w:val="22"/>
              </w:rPr>
              <w:t>Recommendation</w:t>
            </w:r>
            <w:r w:rsidR="000E7C21" w:rsidRPr="00B83CDA">
              <w:rPr>
                <w:sz w:val="22"/>
              </w:rPr>
              <w:t xml:space="preserve"> CMAP should support efforts to implement and maintain a </w:t>
            </w:r>
            <w:r w:rsidR="00E73CC3" w:rsidRPr="00B83CDA">
              <w:rPr>
                <w:sz w:val="22"/>
              </w:rPr>
              <w:t>region wide</w:t>
            </w:r>
            <w:r w:rsidR="000E7C21" w:rsidRPr="00B83CDA">
              <w:rPr>
                <w:sz w:val="22"/>
              </w:rPr>
              <w:t xml:space="preserve"> communication system that can be used to support field equipment, including vehicle to infrastructure technologies.</w:t>
            </w:r>
          </w:p>
        </w:tc>
      </w:tr>
    </w:tbl>
    <w:p w14:paraId="33A901AC" w14:textId="75B5E137" w:rsidR="00A03F07" w:rsidRDefault="00A03F07" w:rsidP="00B22AFF">
      <w:pPr>
        <w:pStyle w:val="Heading2"/>
      </w:pPr>
      <w:bookmarkStart w:id="24" w:name="_Toc447117404"/>
      <w:r>
        <w:lastRenderedPageBreak/>
        <w:t>Weather</w:t>
      </w:r>
      <w:r w:rsidR="00D92067">
        <w:t xml:space="preserve"> Res</w:t>
      </w:r>
      <w:r w:rsidR="001D1923">
        <w:t>ponse</w:t>
      </w:r>
      <w:bookmarkEnd w:id="24"/>
    </w:p>
    <w:p w14:paraId="2E6F9C2B" w14:textId="5DF821AB" w:rsidR="002F4E45" w:rsidRDefault="00D30C75" w:rsidP="00734D0F">
      <w:pPr>
        <w:spacing w:after="120"/>
        <w:rPr>
          <w:rFonts w:eastAsia="Times New Roman" w:cs="Times New Roman"/>
        </w:rPr>
      </w:pPr>
      <w:r>
        <w:rPr>
          <w:rFonts w:eastAsia="Times New Roman" w:cs="Times New Roman"/>
        </w:rPr>
        <w:t>Inclement w</w:t>
      </w:r>
      <w:r w:rsidR="00D92067">
        <w:rPr>
          <w:rFonts w:eastAsia="Times New Roman" w:cs="Times New Roman"/>
        </w:rPr>
        <w:t>eather is estimated to cause 1</w:t>
      </w:r>
      <w:r w:rsidR="002F4E45">
        <w:rPr>
          <w:rFonts w:eastAsia="Times New Roman" w:cs="Times New Roman"/>
        </w:rPr>
        <w:t xml:space="preserve">5% of our region’s congestion, increasing the number of crashes and reducing road capacity.  </w:t>
      </w:r>
      <w:r w:rsidR="001A1772" w:rsidRPr="001A1772">
        <w:rPr>
          <w:rFonts w:eastAsia="Times New Roman" w:cs="Times New Roman"/>
        </w:rPr>
        <w:t>During 2014, there were 176 (48%) days with rain, snow or fog reported from</w:t>
      </w:r>
      <w:r w:rsidR="003E00A3">
        <w:rPr>
          <w:rFonts w:eastAsia="Times New Roman" w:cs="Times New Roman"/>
        </w:rPr>
        <w:t xml:space="preserve"> the</w:t>
      </w:r>
      <w:r w:rsidR="001A1772" w:rsidRPr="001A1772">
        <w:rPr>
          <w:rFonts w:eastAsia="Times New Roman" w:cs="Times New Roman"/>
        </w:rPr>
        <w:t xml:space="preserve"> Midway Airport weather station, resulting in 35 inches of precipitation.</w:t>
      </w:r>
      <w:r w:rsidR="007A6B9C">
        <w:rPr>
          <w:rStyle w:val="FootnoteReference"/>
          <w:rFonts w:eastAsia="Times New Roman" w:cs="Times New Roman"/>
        </w:rPr>
        <w:footnoteReference w:id="12"/>
      </w:r>
      <w:r w:rsidR="007A6B9C">
        <w:rPr>
          <w:rFonts w:eastAsia="Times New Roman" w:cs="Times New Roman"/>
        </w:rPr>
        <w:t xml:space="preserve">  </w:t>
      </w:r>
      <w:r w:rsidR="008924AD">
        <w:rPr>
          <w:rFonts w:eastAsia="Times New Roman" w:cs="Times New Roman"/>
        </w:rPr>
        <w:t xml:space="preserve">Illinois ranks eighth in in the country for most lightning strikes, with about 800,000 lightning strikes in Illinois annually. </w:t>
      </w:r>
      <w:r w:rsidR="008924AD">
        <w:rPr>
          <w:rStyle w:val="FootnoteReference"/>
          <w:rFonts w:eastAsia="Times New Roman" w:cs="Times New Roman"/>
        </w:rPr>
        <w:footnoteReference w:id="13"/>
      </w:r>
      <w:r w:rsidR="008E6C4C">
        <w:rPr>
          <w:rFonts w:eastAsia="Times New Roman" w:cs="Times New Roman"/>
        </w:rPr>
        <w:t xml:space="preserve">  </w:t>
      </w:r>
      <w:r w:rsidR="00B15133">
        <w:rPr>
          <w:rFonts w:eastAsia="Times New Roman" w:cs="Times New Roman"/>
        </w:rPr>
        <w:t>All of these contribute to road closures, traffic slowdowns, crashes, and damage to electronic devices such as traffic lights, message signs, and cameras.</w:t>
      </w:r>
    </w:p>
    <w:p w14:paraId="0A30C021" w14:textId="69D9D331" w:rsidR="00734D0F" w:rsidRDefault="008E6C4C" w:rsidP="00734D0F">
      <w:pPr>
        <w:spacing w:after="120"/>
        <w:rPr>
          <w:rFonts w:eastAsia="Times New Roman" w:cs="Times New Roman"/>
        </w:rPr>
      </w:pPr>
      <w:r>
        <w:rPr>
          <w:rFonts w:eastAsia="Times New Roman" w:cs="Times New Roman"/>
        </w:rPr>
        <w:t xml:space="preserve">Regional highway system operators are responsible for maintaining safe driving conditions, </w:t>
      </w:r>
      <w:r w:rsidR="00E52F3E">
        <w:rPr>
          <w:rFonts w:eastAsia="Times New Roman" w:cs="Times New Roman"/>
        </w:rPr>
        <w:t xml:space="preserve">maintaining road capacity, </w:t>
      </w:r>
      <w:r>
        <w:rPr>
          <w:rFonts w:eastAsia="Times New Roman" w:cs="Times New Roman"/>
        </w:rPr>
        <w:t>protecting infrastructure from weather related damage, and re</w:t>
      </w:r>
      <w:r w:rsidR="00E52F3E">
        <w:rPr>
          <w:rFonts w:eastAsia="Times New Roman" w:cs="Times New Roman"/>
        </w:rPr>
        <w:t>pairing damage when it occurs.</w:t>
      </w:r>
      <w:r w:rsidR="00734D0F">
        <w:rPr>
          <w:rFonts w:eastAsia="Times New Roman" w:cs="Times New Roman"/>
        </w:rPr>
        <w:t xml:space="preserve">  Northeastern Illinois agencies have a long history of responding to weather conditions. </w:t>
      </w:r>
      <w:r w:rsidR="002F4E45">
        <w:rPr>
          <w:rFonts w:eastAsia="Times New Roman" w:cs="Times New Roman"/>
        </w:rPr>
        <w:t xml:space="preserve"> Existing r</w:t>
      </w:r>
      <w:r w:rsidR="00734D0F">
        <w:rPr>
          <w:rFonts w:eastAsia="Times New Roman" w:cs="Times New Roman"/>
        </w:rPr>
        <w:t>egional strategies include traveler information and alerts, weather advisories, v</w:t>
      </w:r>
      <w:r w:rsidR="00734D0F" w:rsidRPr="00734D0F">
        <w:rPr>
          <w:rFonts w:eastAsia="Times New Roman" w:cs="Times New Roman"/>
        </w:rPr>
        <w:t xml:space="preserve">ehicle restrictions </w:t>
      </w:r>
      <w:r w:rsidR="00734D0F">
        <w:rPr>
          <w:rFonts w:eastAsia="Times New Roman" w:cs="Times New Roman"/>
        </w:rPr>
        <w:t xml:space="preserve">such as banning </w:t>
      </w:r>
      <w:r w:rsidR="00734D0F" w:rsidRPr="00734D0F">
        <w:rPr>
          <w:rFonts w:eastAsia="Times New Roman" w:cs="Times New Roman"/>
        </w:rPr>
        <w:t>truck</w:t>
      </w:r>
      <w:r w:rsidR="00734D0F">
        <w:rPr>
          <w:rFonts w:eastAsia="Times New Roman" w:cs="Times New Roman"/>
        </w:rPr>
        <w:t>s</w:t>
      </w:r>
      <w:r w:rsidR="00191D2F">
        <w:rPr>
          <w:rFonts w:eastAsia="Times New Roman" w:cs="Times New Roman"/>
        </w:rPr>
        <w:t xml:space="preserve"> during high winds</w:t>
      </w:r>
      <w:r w:rsidR="00734D0F" w:rsidRPr="00734D0F">
        <w:rPr>
          <w:rFonts w:eastAsia="Times New Roman" w:cs="Times New Roman"/>
        </w:rPr>
        <w:t>,</w:t>
      </w:r>
      <w:r w:rsidR="00734D0F">
        <w:rPr>
          <w:rFonts w:eastAsia="Times New Roman" w:cs="Times New Roman"/>
        </w:rPr>
        <w:t xml:space="preserve"> road closures</w:t>
      </w:r>
      <w:r w:rsidR="00734D0F" w:rsidRPr="00734D0F">
        <w:rPr>
          <w:rFonts w:eastAsia="Times New Roman" w:cs="Times New Roman"/>
        </w:rPr>
        <w:t xml:space="preserve">, </w:t>
      </w:r>
      <w:proofErr w:type="gramStart"/>
      <w:r w:rsidR="00734D0F" w:rsidRPr="00734D0F">
        <w:rPr>
          <w:rFonts w:eastAsia="Times New Roman" w:cs="Times New Roman"/>
        </w:rPr>
        <w:t>anti-icing/deicing</w:t>
      </w:r>
      <w:proofErr w:type="gramEnd"/>
      <w:r w:rsidR="00734D0F" w:rsidRPr="00734D0F">
        <w:rPr>
          <w:rFonts w:eastAsia="Times New Roman" w:cs="Times New Roman"/>
        </w:rPr>
        <w:t xml:space="preserve"> road surface treatments,</w:t>
      </w:r>
      <w:r w:rsidR="00734D0F">
        <w:rPr>
          <w:rFonts w:eastAsia="Times New Roman" w:cs="Times New Roman"/>
        </w:rPr>
        <w:t xml:space="preserve"> </w:t>
      </w:r>
      <w:r w:rsidR="00734D0F" w:rsidRPr="00734D0F">
        <w:rPr>
          <w:rFonts w:eastAsia="Times New Roman" w:cs="Times New Roman"/>
        </w:rPr>
        <w:t>plowing</w:t>
      </w:r>
      <w:r w:rsidR="00987E35">
        <w:rPr>
          <w:rFonts w:eastAsia="Times New Roman" w:cs="Times New Roman"/>
        </w:rPr>
        <w:t>,</w:t>
      </w:r>
      <w:r w:rsidR="00543BED">
        <w:rPr>
          <w:rFonts w:eastAsia="Times New Roman" w:cs="Times New Roman"/>
        </w:rPr>
        <w:t xml:space="preserve"> and</w:t>
      </w:r>
      <w:r w:rsidR="00987E35">
        <w:rPr>
          <w:rFonts w:eastAsia="Times New Roman" w:cs="Times New Roman"/>
        </w:rPr>
        <w:t xml:space="preserve"> pump</w:t>
      </w:r>
      <w:r w:rsidR="00543BED">
        <w:rPr>
          <w:rFonts w:eastAsia="Times New Roman" w:cs="Times New Roman"/>
        </w:rPr>
        <w:t>ing water from flooded locations</w:t>
      </w:r>
      <w:r w:rsidR="00987E35">
        <w:rPr>
          <w:rFonts w:eastAsia="Times New Roman" w:cs="Times New Roman"/>
        </w:rPr>
        <w:t>.</w:t>
      </w:r>
      <w:r w:rsidR="00734D0F">
        <w:rPr>
          <w:rFonts w:eastAsia="Times New Roman" w:cs="Times New Roman"/>
        </w:rPr>
        <w:t xml:space="preserve"> </w:t>
      </w:r>
      <w:r w:rsidR="00191D2F">
        <w:rPr>
          <w:rFonts w:eastAsia="Times New Roman" w:cs="Times New Roman"/>
        </w:rPr>
        <w:t xml:space="preserve"> In addition, </w:t>
      </w:r>
      <w:r w:rsidR="002F4E45">
        <w:rPr>
          <w:rFonts w:eastAsia="Times New Roman" w:cs="Times New Roman"/>
        </w:rPr>
        <w:t xml:space="preserve">departments of transportation </w:t>
      </w:r>
      <w:r w:rsidR="00191D2F">
        <w:rPr>
          <w:rFonts w:eastAsia="Times New Roman" w:cs="Times New Roman"/>
        </w:rPr>
        <w:t>respond to traffic signal malfunctions or outages caused by lightning strikes or voltage slumps (brownouts)</w:t>
      </w:r>
      <w:r w:rsidR="00F64F8B">
        <w:rPr>
          <w:rFonts w:eastAsia="Times New Roman" w:cs="Times New Roman"/>
        </w:rPr>
        <w:t>.</w:t>
      </w:r>
    </w:p>
    <w:p w14:paraId="144D3ADB" w14:textId="5B701372" w:rsidR="003611AC" w:rsidRDefault="003611AC" w:rsidP="003611AC">
      <w:pPr>
        <w:pStyle w:val="Caption"/>
      </w:pPr>
      <w:r>
        <w:t xml:space="preserve">Table </w:t>
      </w:r>
      <w:fldSimple w:instr=" SEQ Table \* ARABIC ">
        <w:r w:rsidR="006B169A">
          <w:rPr>
            <w:noProof/>
          </w:rPr>
          <w:t>5</w:t>
        </w:r>
      </w:fldSimple>
      <w:r>
        <w:t>: Freeway Traffic Flow Reductions due to Weather</w:t>
      </w:r>
    </w:p>
    <w:tbl>
      <w:tblPr>
        <w:tblStyle w:val="LightList"/>
        <w:tblpPr w:leftFromText="180" w:rightFromText="180" w:vertAnchor="text" w:horzAnchor="margin" w:tblpY="8"/>
        <w:tblW w:w="0" w:type="auto"/>
        <w:tblLook w:val="04A0" w:firstRow="1" w:lastRow="0" w:firstColumn="1" w:lastColumn="0" w:noHBand="0" w:noVBand="1"/>
        <w:tblDescription w:val="Table shows Freeway Traffic Flow Reductions due to Weather by weather conditions such as light rain/snow,heavy rain, heavy snow, and low visibility."/>
      </w:tblPr>
      <w:tblGrid>
        <w:gridCol w:w="2010"/>
        <w:gridCol w:w="1908"/>
        <w:gridCol w:w="1834"/>
        <w:gridCol w:w="1899"/>
        <w:gridCol w:w="1925"/>
      </w:tblGrid>
      <w:tr w:rsidR="003611AC" w:rsidRPr="003611AC" w14:paraId="636B41F5" w14:textId="77777777" w:rsidTr="003611A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0" w:type="dxa"/>
            <w:vMerge w:val="restart"/>
            <w:hideMark/>
          </w:tcPr>
          <w:p w14:paraId="1CAEE5CB" w14:textId="77777777" w:rsidR="003611AC" w:rsidRPr="003611AC" w:rsidRDefault="003611AC" w:rsidP="003611AC">
            <w:pPr>
              <w:spacing w:after="120"/>
              <w:rPr>
                <w:rFonts w:eastAsia="Times New Roman" w:cs="Times New Roman"/>
              </w:rPr>
            </w:pPr>
            <w:r w:rsidRPr="003611AC">
              <w:rPr>
                <w:rFonts w:eastAsia="Times New Roman" w:cs="Times New Roman"/>
              </w:rPr>
              <w:t>Weather Conditions</w:t>
            </w:r>
          </w:p>
        </w:tc>
        <w:tc>
          <w:tcPr>
            <w:tcW w:w="7566" w:type="dxa"/>
            <w:gridSpan w:val="4"/>
            <w:hideMark/>
          </w:tcPr>
          <w:p w14:paraId="7CB268CC" w14:textId="77777777" w:rsidR="003611AC" w:rsidRPr="003611AC" w:rsidRDefault="003611AC" w:rsidP="003611AC">
            <w:pPr>
              <w:spacing w:after="120"/>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3611AC">
              <w:rPr>
                <w:rFonts w:eastAsia="Times New Roman" w:cs="Times New Roman"/>
              </w:rPr>
              <w:t>Freeway Traffic Flow Reductions</w:t>
            </w:r>
          </w:p>
        </w:tc>
      </w:tr>
      <w:tr w:rsidR="003611AC" w:rsidRPr="003611AC" w14:paraId="15B484AB" w14:textId="77777777" w:rsidTr="003611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0" w:type="dxa"/>
            <w:vMerge/>
            <w:hideMark/>
          </w:tcPr>
          <w:p w14:paraId="24CE4AEB" w14:textId="77777777" w:rsidR="003611AC" w:rsidRPr="003611AC" w:rsidRDefault="003611AC" w:rsidP="003611AC">
            <w:pPr>
              <w:spacing w:after="120"/>
              <w:rPr>
                <w:rFonts w:eastAsia="Times New Roman" w:cs="Times New Roman"/>
              </w:rPr>
            </w:pPr>
          </w:p>
        </w:tc>
        <w:tc>
          <w:tcPr>
            <w:tcW w:w="1908" w:type="dxa"/>
            <w:hideMark/>
          </w:tcPr>
          <w:p w14:paraId="191CD6F7" w14:textId="77777777" w:rsidR="003611AC" w:rsidRPr="003611AC" w:rsidRDefault="003611AC" w:rsidP="00B731B4">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r w:rsidRPr="003611AC">
              <w:rPr>
                <w:rFonts w:eastAsia="Times New Roman" w:cs="Times New Roman"/>
                <w:b/>
                <w:bCs/>
              </w:rPr>
              <w:t>Average Speed</w:t>
            </w:r>
          </w:p>
        </w:tc>
        <w:tc>
          <w:tcPr>
            <w:tcW w:w="1834" w:type="dxa"/>
            <w:hideMark/>
          </w:tcPr>
          <w:p w14:paraId="026F810D" w14:textId="77777777" w:rsidR="003611AC" w:rsidRPr="003611AC" w:rsidRDefault="003611AC" w:rsidP="00B731B4">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r w:rsidRPr="003611AC">
              <w:rPr>
                <w:rFonts w:eastAsia="Times New Roman" w:cs="Times New Roman"/>
                <w:b/>
                <w:bCs/>
              </w:rPr>
              <w:t>Free-Flow Speed</w:t>
            </w:r>
          </w:p>
        </w:tc>
        <w:tc>
          <w:tcPr>
            <w:tcW w:w="1899" w:type="dxa"/>
            <w:hideMark/>
          </w:tcPr>
          <w:p w14:paraId="0AB66F7F" w14:textId="77777777" w:rsidR="003611AC" w:rsidRPr="003611AC" w:rsidRDefault="003611AC" w:rsidP="00B731B4">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r w:rsidRPr="003611AC">
              <w:rPr>
                <w:rFonts w:eastAsia="Times New Roman" w:cs="Times New Roman"/>
                <w:b/>
                <w:bCs/>
              </w:rPr>
              <w:t>Volume</w:t>
            </w:r>
          </w:p>
        </w:tc>
        <w:tc>
          <w:tcPr>
            <w:tcW w:w="1925" w:type="dxa"/>
            <w:hideMark/>
          </w:tcPr>
          <w:p w14:paraId="13E00F38" w14:textId="77777777" w:rsidR="003611AC" w:rsidRPr="003611AC" w:rsidRDefault="003611AC" w:rsidP="00B731B4">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r w:rsidRPr="003611AC">
              <w:rPr>
                <w:rFonts w:eastAsia="Times New Roman" w:cs="Times New Roman"/>
                <w:b/>
                <w:bCs/>
              </w:rPr>
              <w:t>Capacity</w:t>
            </w:r>
          </w:p>
        </w:tc>
      </w:tr>
      <w:tr w:rsidR="003611AC" w:rsidRPr="003611AC" w14:paraId="7A44861C" w14:textId="77777777" w:rsidTr="003611AC">
        <w:trPr>
          <w:trHeight w:val="300"/>
        </w:trPr>
        <w:tc>
          <w:tcPr>
            <w:cnfStyle w:val="001000000000" w:firstRow="0" w:lastRow="0" w:firstColumn="1" w:lastColumn="0" w:oddVBand="0" w:evenVBand="0" w:oddHBand="0" w:evenHBand="0" w:firstRowFirstColumn="0" w:firstRowLastColumn="0" w:lastRowFirstColumn="0" w:lastRowLastColumn="0"/>
            <w:tcW w:w="2010" w:type="dxa"/>
            <w:hideMark/>
          </w:tcPr>
          <w:p w14:paraId="49525A97" w14:textId="77777777" w:rsidR="003611AC" w:rsidRPr="003611AC" w:rsidRDefault="003611AC" w:rsidP="003611AC">
            <w:pPr>
              <w:spacing w:after="120"/>
              <w:rPr>
                <w:rFonts w:eastAsia="Times New Roman" w:cs="Times New Roman"/>
              </w:rPr>
            </w:pPr>
            <w:r w:rsidRPr="003611AC">
              <w:rPr>
                <w:rFonts w:eastAsia="Times New Roman" w:cs="Times New Roman"/>
              </w:rPr>
              <w:t>Light Rain/Snow</w:t>
            </w:r>
          </w:p>
        </w:tc>
        <w:tc>
          <w:tcPr>
            <w:tcW w:w="1908" w:type="dxa"/>
            <w:hideMark/>
          </w:tcPr>
          <w:p w14:paraId="776A3977" w14:textId="77777777" w:rsidR="003611AC" w:rsidRPr="003611AC" w:rsidRDefault="003611AC" w:rsidP="00B731B4">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3611AC">
              <w:rPr>
                <w:rFonts w:eastAsia="Times New Roman" w:cs="Times New Roman"/>
              </w:rPr>
              <w:t>3% - 13%</w:t>
            </w:r>
          </w:p>
        </w:tc>
        <w:tc>
          <w:tcPr>
            <w:tcW w:w="1834" w:type="dxa"/>
            <w:hideMark/>
          </w:tcPr>
          <w:p w14:paraId="412B9440" w14:textId="77777777" w:rsidR="003611AC" w:rsidRPr="003611AC" w:rsidRDefault="003611AC" w:rsidP="00B731B4">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3611AC">
              <w:rPr>
                <w:rFonts w:eastAsia="Times New Roman" w:cs="Times New Roman"/>
              </w:rPr>
              <w:t>2% - 13%</w:t>
            </w:r>
          </w:p>
        </w:tc>
        <w:tc>
          <w:tcPr>
            <w:tcW w:w="1899" w:type="dxa"/>
            <w:hideMark/>
          </w:tcPr>
          <w:p w14:paraId="3FE32534" w14:textId="77777777" w:rsidR="003611AC" w:rsidRPr="003611AC" w:rsidRDefault="003611AC" w:rsidP="00B731B4">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3611AC">
              <w:rPr>
                <w:rFonts w:eastAsia="Times New Roman" w:cs="Times New Roman"/>
              </w:rPr>
              <w:t>5% - 10%</w:t>
            </w:r>
          </w:p>
        </w:tc>
        <w:tc>
          <w:tcPr>
            <w:tcW w:w="1925" w:type="dxa"/>
            <w:hideMark/>
          </w:tcPr>
          <w:p w14:paraId="08172073" w14:textId="77777777" w:rsidR="003611AC" w:rsidRPr="003611AC" w:rsidRDefault="003611AC" w:rsidP="00B731B4">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3611AC">
              <w:rPr>
                <w:rFonts w:eastAsia="Times New Roman" w:cs="Times New Roman"/>
              </w:rPr>
              <w:t>4% - 11%</w:t>
            </w:r>
          </w:p>
        </w:tc>
      </w:tr>
      <w:tr w:rsidR="003611AC" w:rsidRPr="003611AC" w14:paraId="61CB42BF" w14:textId="77777777" w:rsidTr="003611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0" w:type="dxa"/>
            <w:hideMark/>
          </w:tcPr>
          <w:p w14:paraId="31D9D210" w14:textId="77777777" w:rsidR="003611AC" w:rsidRPr="003611AC" w:rsidRDefault="003611AC" w:rsidP="003611AC">
            <w:pPr>
              <w:spacing w:after="120"/>
              <w:rPr>
                <w:rFonts w:eastAsia="Times New Roman" w:cs="Times New Roman"/>
              </w:rPr>
            </w:pPr>
            <w:r w:rsidRPr="003611AC">
              <w:rPr>
                <w:rFonts w:eastAsia="Times New Roman" w:cs="Times New Roman"/>
              </w:rPr>
              <w:t>Heavy Rain</w:t>
            </w:r>
          </w:p>
        </w:tc>
        <w:tc>
          <w:tcPr>
            <w:tcW w:w="1908" w:type="dxa"/>
            <w:hideMark/>
          </w:tcPr>
          <w:p w14:paraId="0C5C8D40" w14:textId="77777777" w:rsidR="003611AC" w:rsidRPr="003611AC" w:rsidRDefault="003611AC" w:rsidP="00B731B4">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611AC">
              <w:rPr>
                <w:rFonts w:eastAsia="Times New Roman" w:cs="Times New Roman"/>
              </w:rPr>
              <w:t>3% - 16%</w:t>
            </w:r>
          </w:p>
        </w:tc>
        <w:tc>
          <w:tcPr>
            <w:tcW w:w="1834" w:type="dxa"/>
            <w:hideMark/>
          </w:tcPr>
          <w:p w14:paraId="55A39722" w14:textId="77777777" w:rsidR="003611AC" w:rsidRPr="003611AC" w:rsidRDefault="003611AC" w:rsidP="00B731B4">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611AC">
              <w:rPr>
                <w:rFonts w:eastAsia="Times New Roman" w:cs="Times New Roman"/>
              </w:rPr>
              <w:t>6% - 17%</w:t>
            </w:r>
          </w:p>
        </w:tc>
        <w:tc>
          <w:tcPr>
            <w:tcW w:w="1899" w:type="dxa"/>
            <w:hideMark/>
          </w:tcPr>
          <w:p w14:paraId="7FE9C6BE" w14:textId="77777777" w:rsidR="003611AC" w:rsidRPr="003611AC" w:rsidRDefault="003611AC" w:rsidP="00B731B4">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611AC">
              <w:rPr>
                <w:rFonts w:eastAsia="Times New Roman" w:cs="Times New Roman"/>
              </w:rPr>
              <w:t>14%</w:t>
            </w:r>
          </w:p>
        </w:tc>
        <w:tc>
          <w:tcPr>
            <w:tcW w:w="1925" w:type="dxa"/>
            <w:hideMark/>
          </w:tcPr>
          <w:p w14:paraId="467A6D98" w14:textId="77777777" w:rsidR="003611AC" w:rsidRPr="003611AC" w:rsidRDefault="003611AC" w:rsidP="00B731B4">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611AC">
              <w:rPr>
                <w:rFonts w:eastAsia="Times New Roman" w:cs="Times New Roman"/>
              </w:rPr>
              <w:t>10% - 30%</w:t>
            </w:r>
          </w:p>
        </w:tc>
      </w:tr>
      <w:tr w:rsidR="003611AC" w:rsidRPr="003611AC" w14:paraId="3B09F5C7" w14:textId="77777777" w:rsidTr="003611AC">
        <w:trPr>
          <w:trHeight w:val="300"/>
        </w:trPr>
        <w:tc>
          <w:tcPr>
            <w:cnfStyle w:val="001000000000" w:firstRow="0" w:lastRow="0" w:firstColumn="1" w:lastColumn="0" w:oddVBand="0" w:evenVBand="0" w:oddHBand="0" w:evenHBand="0" w:firstRowFirstColumn="0" w:firstRowLastColumn="0" w:lastRowFirstColumn="0" w:lastRowLastColumn="0"/>
            <w:tcW w:w="2010" w:type="dxa"/>
            <w:hideMark/>
          </w:tcPr>
          <w:p w14:paraId="4DCC941E" w14:textId="77777777" w:rsidR="003611AC" w:rsidRPr="003611AC" w:rsidRDefault="003611AC" w:rsidP="003611AC">
            <w:pPr>
              <w:spacing w:after="120"/>
              <w:rPr>
                <w:rFonts w:eastAsia="Times New Roman" w:cs="Times New Roman"/>
              </w:rPr>
            </w:pPr>
            <w:r w:rsidRPr="003611AC">
              <w:rPr>
                <w:rFonts w:eastAsia="Times New Roman" w:cs="Times New Roman"/>
              </w:rPr>
              <w:t>Heavy Snow</w:t>
            </w:r>
          </w:p>
        </w:tc>
        <w:tc>
          <w:tcPr>
            <w:tcW w:w="1908" w:type="dxa"/>
            <w:hideMark/>
          </w:tcPr>
          <w:p w14:paraId="3C5B30F8" w14:textId="77777777" w:rsidR="003611AC" w:rsidRPr="003611AC" w:rsidRDefault="003611AC" w:rsidP="00B731B4">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3611AC">
              <w:rPr>
                <w:rFonts w:eastAsia="Times New Roman" w:cs="Times New Roman"/>
              </w:rPr>
              <w:t>5% - 40%</w:t>
            </w:r>
          </w:p>
        </w:tc>
        <w:tc>
          <w:tcPr>
            <w:tcW w:w="1834" w:type="dxa"/>
            <w:hideMark/>
          </w:tcPr>
          <w:p w14:paraId="11726D6B" w14:textId="77777777" w:rsidR="003611AC" w:rsidRPr="003611AC" w:rsidRDefault="003611AC" w:rsidP="00B731B4">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3611AC">
              <w:rPr>
                <w:rFonts w:eastAsia="Times New Roman" w:cs="Times New Roman"/>
              </w:rPr>
              <w:t>5% - 64%</w:t>
            </w:r>
          </w:p>
        </w:tc>
        <w:tc>
          <w:tcPr>
            <w:tcW w:w="1899" w:type="dxa"/>
            <w:hideMark/>
          </w:tcPr>
          <w:p w14:paraId="6DDC54BF" w14:textId="77777777" w:rsidR="003611AC" w:rsidRPr="003611AC" w:rsidRDefault="003611AC" w:rsidP="00B731B4">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3611AC">
              <w:rPr>
                <w:rFonts w:eastAsia="Times New Roman" w:cs="Times New Roman"/>
              </w:rPr>
              <w:t>30% - 44%</w:t>
            </w:r>
          </w:p>
        </w:tc>
        <w:tc>
          <w:tcPr>
            <w:tcW w:w="1925" w:type="dxa"/>
            <w:hideMark/>
          </w:tcPr>
          <w:p w14:paraId="38AC0A0A" w14:textId="77777777" w:rsidR="003611AC" w:rsidRPr="003611AC" w:rsidRDefault="003611AC" w:rsidP="00B731B4">
            <w:pPr>
              <w:spacing w:after="120"/>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3611AC">
              <w:rPr>
                <w:rFonts w:eastAsia="Times New Roman" w:cs="Times New Roman"/>
              </w:rPr>
              <w:t>12% - 27%</w:t>
            </w:r>
          </w:p>
        </w:tc>
      </w:tr>
      <w:tr w:rsidR="003611AC" w:rsidRPr="003611AC" w14:paraId="13D2DB54" w14:textId="77777777" w:rsidTr="003611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0" w:type="dxa"/>
            <w:hideMark/>
          </w:tcPr>
          <w:p w14:paraId="0826AC76" w14:textId="77777777" w:rsidR="003611AC" w:rsidRPr="003611AC" w:rsidRDefault="003611AC" w:rsidP="003611AC">
            <w:pPr>
              <w:spacing w:after="120"/>
              <w:rPr>
                <w:rFonts w:eastAsia="Times New Roman" w:cs="Times New Roman"/>
              </w:rPr>
            </w:pPr>
            <w:r w:rsidRPr="003611AC">
              <w:rPr>
                <w:rFonts w:eastAsia="Times New Roman" w:cs="Times New Roman"/>
              </w:rPr>
              <w:t>Low Visibility</w:t>
            </w:r>
          </w:p>
        </w:tc>
        <w:tc>
          <w:tcPr>
            <w:tcW w:w="1908" w:type="dxa"/>
            <w:hideMark/>
          </w:tcPr>
          <w:p w14:paraId="4EB2E430" w14:textId="77777777" w:rsidR="003611AC" w:rsidRPr="003611AC" w:rsidRDefault="003611AC" w:rsidP="00B731B4">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611AC">
              <w:rPr>
                <w:rFonts w:eastAsia="Times New Roman" w:cs="Times New Roman"/>
              </w:rPr>
              <w:t>10% - 12%</w:t>
            </w:r>
          </w:p>
        </w:tc>
        <w:tc>
          <w:tcPr>
            <w:tcW w:w="1834" w:type="dxa"/>
            <w:hideMark/>
          </w:tcPr>
          <w:p w14:paraId="3FE8DD8E" w14:textId="77777777" w:rsidR="003611AC" w:rsidRPr="003611AC" w:rsidRDefault="003611AC" w:rsidP="00B731B4">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611AC">
              <w:rPr>
                <w:rFonts w:eastAsia="Times New Roman" w:cs="Times New Roman"/>
                <w:noProof/>
              </w:rPr>
              <w:drawing>
                <wp:anchor distT="0" distB="0" distL="114300" distR="114300" simplePos="0" relativeHeight="251659264" behindDoc="0" locked="0" layoutInCell="1" allowOverlap="1" wp14:anchorId="1B34CF2E" wp14:editId="53FCD663">
                  <wp:simplePos x="0" y="0"/>
                  <wp:positionH relativeFrom="column">
                    <wp:posOffset>0</wp:posOffset>
                  </wp:positionH>
                  <wp:positionV relativeFrom="paragraph">
                    <wp:posOffset>0</wp:posOffset>
                  </wp:positionV>
                  <wp:extent cx="95250" cy="95250"/>
                  <wp:effectExtent l="0" t="0" r="0" b="0"/>
                  <wp:wrapNone/>
                  <wp:docPr id="5" name="Picture 5" descr="Empty Cell"/>
                  <wp:cNvGraphicFramePr/>
                  <a:graphic xmlns:a="http://schemas.openxmlformats.org/drawingml/2006/main">
                    <a:graphicData uri="http://schemas.openxmlformats.org/drawingml/2006/picture">
                      <pic:pic xmlns:pic="http://schemas.openxmlformats.org/drawingml/2006/picture">
                        <pic:nvPicPr>
                          <pic:cNvPr id="2" name="Picture 1" descr="Empty Cel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899" w:type="dxa"/>
            <w:hideMark/>
          </w:tcPr>
          <w:p w14:paraId="63885B70" w14:textId="77777777" w:rsidR="003611AC" w:rsidRPr="003611AC" w:rsidRDefault="003611AC" w:rsidP="00B731B4">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611AC">
              <w:rPr>
                <w:rFonts w:eastAsia="Times New Roman" w:cs="Times New Roman"/>
                <w:noProof/>
              </w:rPr>
              <w:drawing>
                <wp:anchor distT="0" distB="0" distL="114300" distR="114300" simplePos="0" relativeHeight="251660288" behindDoc="0" locked="0" layoutInCell="1" allowOverlap="1" wp14:anchorId="25B97EC7" wp14:editId="58415C2D">
                  <wp:simplePos x="0" y="0"/>
                  <wp:positionH relativeFrom="column">
                    <wp:posOffset>0</wp:posOffset>
                  </wp:positionH>
                  <wp:positionV relativeFrom="paragraph">
                    <wp:posOffset>0</wp:posOffset>
                  </wp:positionV>
                  <wp:extent cx="95250" cy="95250"/>
                  <wp:effectExtent l="0" t="0" r="0" b="0"/>
                  <wp:wrapNone/>
                  <wp:docPr id="4" name="Picture 4" descr="Empty Cell"/>
                  <wp:cNvGraphicFramePr/>
                  <a:graphic xmlns:a="http://schemas.openxmlformats.org/drawingml/2006/main">
                    <a:graphicData uri="http://schemas.openxmlformats.org/drawingml/2006/picture">
                      <pic:pic xmlns:pic="http://schemas.openxmlformats.org/drawingml/2006/picture">
                        <pic:nvPicPr>
                          <pic:cNvPr id="3" name="Picture 2" descr="Empty Cel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925" w:type="dxa"/>
            <w:hideMark/>
          </w:tcPr>
          <w:p w14:paraId="0128C324" w14:textId="77777777" w:rsidR="003611AC" w:rsidRPr="003611AC" w:rsidRDefault="003611AC" w:rsidP="00B731B4">
            <w:pPr>
              <w:spacing w:after="12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611AC">
              <w:rPr>
                <w:rFonts w:eastAsia="Times New Roman" w:cs="Times New Roman"/>
              </w:rPr>
              <w:t>12%</w:t>
            </w:r>
          </w:p>
        </w:tc>
      </w:tr>
    </w:tbl>
    <w:p w14:paraId="6487E946" w14:textId="29B184BE" w:rsidR="00543BED" w:rsidRDefault="00B731B4" w:rsidP="00193B3C">
      <w:pPr>
        <w:spacing w:after="120"/>
        <w:rPr>
          <w:rFonts w:eastAsia="Times New Roman" w:cs="Times New Roman"/>
        </w:rPr>
      </w:pPr>
      <w:r>
        <w:rPr>
          <w:rFonts w:eastAsia="Times New Roman" w:cs="Times New Roman"/>
        </w:rPr>
        <w:t xml:space="preserve">Source: </w:t>
      </w:r>
      <w:hyperlink r:id="rId34" w:history="1">
        <w:r w:rsidRPr="00B731B4">
          <w:rPr>
            <w:rStyle w:val="Hyperlink"/>
            <w:rFonts w:eastAsia="Times New Roman" w:cs="Times New Roman"/>
          </w:rPr>
          <w:t>How Do Weather Events Impact Road</w:t>
        </w:r>
      </w:hyperlink>
      <w:r>
        <w:rPr>
          <w:rFonts w:eastAsia="Times New Roman" w:cs="Times New Roman"/>
        </w:rPr>
        <w:t>s? FHWA Office of Operations</w:t>
      </w:r>
    </w:p>
    <w:p w14:paraId="00272291" w14:textId="77777777" w:rsidR="00966C8F" w:rsidRDefault="00966C8F" w:rsidP="00966C8F">
      <w:pPr>
        <w:pStyle w:val="Heading3"/>
        <w:rPr>
          <w:rFonts w:eastAsia="Calibri"/>
        </w:rPr>
      </w:pPr>
      <w:bookmarkStart w:id="25" w:name="_Toc447117405"/>
      <w:r>
        <w:rPr>
          <w:rFonts w:eastAsia="Calibri"/>
        </w:rPr>
        <w:t>Advisory Strategies</w:t>
      </w:r>
      <w:bookmarkEnd w:id="25"/>
      <w:r>
        <w:rPr>
          <w:rFonts w:eastAsia="Calibri"/>
        </w:rPr>
        <w:t xml:space="preserve"> </w:t>
      </w:r>
    </w:p>
    <w:p w14:paraId="50CAD8EC" w14:textId="2C40A55F" w:rsidR="00966C8F" w:rsidRDefault="00966C8F" w:rsidP="00966C8F">
      <w:pPr>
        <w:spacing w:after="120"/>
        <w:rPr>
          <w:rFonts w:eastAsia="Calibri" w:cs="Times New Roman"/>
        </w:rPr>
      </w:pPr>
      <w:r>
        <w:rPr>
          <w:rFonts w:eastAsia="Calibri" w:cs="Times New Roman"/>
        </w:rPr>
        <w:t>Advisory strategies are used to keep the public informed about</w:t>
      </w:r>
      <w:r w:rsidR="00CF6456">
        <w:rPr>
          <w:rFonts w:eastAsia="Calibri" w:cs="Times New Roman"/>
        </w:rPr>
        <w:t xml:space="preserve"> weather related</w:t>
      </w:r>
      <w:r>
        <w:rPr>
          <w:rFonts w:eastAsia="Calibri" w:cs="Times New Roman"/>
        </w:rPr>
        <w:t xml:space="preserve"> travel conditions.  </w:t>
      </w:r>
      <w:r w:rsidR="007B7DD4">
        <w:rPr>
          <w:rFonts w:eastAsia="Calibri" w:cs="Times New Roman"/>
        </w:rPr>
        <w:t xml:space="preserve">Real time road condition information can keep people safe at home rather than driving under dangerous conditions.  </w:t>
      </w:r>
      <w:r>
        <w:rPr>
          <w:rFonts w:eastAsia="Calibri" w:cs="Times New Roman"/>
        </w:rPr>
        <w:t>The Illinois Department of Transportation</w:t>
      </w:r>
      <w:r w:rsidR="005E00AA">
        <w:rPr>
          <w:rFonts w:eastAsia="Calibri" w:cs="Times New Roman"/>
        </w:rPr>
        <w:t xml:space="preserve">, </w:t>
      </w:r>
      <w:r>
        <w:rPr>
          <w:rFonts w:eastAsia="Calibri" w:cs="Times New Roman"/>
        </w:rPr>
        <w:t>the Illinois Tollway</w:t>
      </w:r>
      <w:r w:rsidR="005E00AA">
        <w:rPr>
          <w:rFonts w:eastAsia="Calibri" w:cs="Times New Roman"/>
        </w:rPr>
        <w:t xml:space="preserve"> and Lake County Department of Transportation provide </w:t>
      </w:r>
      <w:r>
        <w:rPr>
          <w:rFonts w:eastAsia="Calibri" w:cs="Times New Roman"/>
        </w:rPr>
        <w:t xml:space="preserve">road </w:t>
      </w:r>
      <w:r w:rsidR="00CF6456">
        <w:rPr>
          <w:rFonts w:eastAsia="Calibri" w:cs="Times New Roman"/>
        </w:rPr>
        <w:t xml:space="preserve">weather </w:t>
      </w:r>
      <w:r>
        <w:rPr>
          <w:rFonts w:eastAsia="Calibri" w:cs="Times New Roman"/>
        </w:rPr>
        <w:t xml:space="preserve">condition information for the </w:t>
      </w:r>
      <w:hyperlink r:id="rId35" w:history="1">
        <w:proofErr w:type="spellStart"/>
        <w:r w:rsidRPr="00966C8F">
          <w:rPr>
            <w:rStyle w:val="Hyperlink"/>
            <w:rFonts w:eastAsia="Calibri" w:cs="Times New Roman"/>
          </w:rPr>
          <w:t>TravelMidwest</w:t>
        </w:r>
        <w:proofErr w:type="spellEnd"/>
      </w:hyperlink>
      <w:r>
        <w:rPr>
          <w:rFonts w:eastAsia="Calibri" w:cs="Times New Roman"/>
        </w:rPr>
        <w:t xml:space="preserve"> and </w:t>
      </w:r>
      <w:hyperlink r:id="rId36" w:history="1">
        <w:proofErr w:type="spellStart"/>
        <w:r w:rsidR="00CF6456" w:rsidRPr="00CF6456">
          <w:rPr>
            <w:rStyle w:val="Hyperlink"/>
            <w:rFonts w:eastAsia="Calibri" w:cs="Times New Roman"/>
          </w:rPr>
          <w:t>GettingAroundIllinois</w:t>
        </w:r>
        <w:proofErr w:type="spellEnd"/>
        <w:r w:rsidR="00CF6456" w:rsidRPr="00CF6456">
          <w:rPr>
            <w:rStyle w:val="Hyperlink"/>
            <w:rFonts w:eastAsia="Calibri" w:cs="Times New Roman"/>
          </w:rPr>
          <w:t xml:space="preserve"> </w:t>
        </w:r>
      </w:hyperlink>
      <w:r>
        <w:rPr>
          <w:rFonts w:eastAsia="Calibri" w:cs="Times New Roman"/>
        </w:rPr>
        <w:t xml:space="preserve"> </w:t>
      </w:r>
      <w:r w:rsidR="00CF6456">
        <w:rPr>
          <w:rFonts w:eastAsia="Calibri" w:cs="Times New Roman"/>
        </w:rPr>
        <w:t>websites, including winter weather and road closures due to flooding.</w:t>
      </w:r>
      <w:r w:rsidR="005E00AA">
        <w:rPr>
          <w:rFonts w:eastAsia="Calibri" w:cs="Times New Roman"/>
        </w:rPr>
        <w:t xml:space="preserve">  Lake County also hosts its own </w:t>
      </w:r>
      <w:hyperlink r:id="rId37" w:history="1">
        <w:r w:rsidR="005E00AA" w:rsidRPr="005E00AA">
          <w:rPr>
            <w:rStyle w:val="Hyperlink"/>
            <w:rFonts w:eastAsia="Calibri" w:cs="Times New Roman"/>
          </w:rPr>
          <w:t>Lake County PASSAGE</w:t>
        </w:r>
      </w:hyperlink>
      <w:r w:rsidR="005E00AA">
        <w:rPr>
          <w:rFonts w:eastAsia="Calibri" w:cs="Times New Roman"/>
        </w:rPr>
        <w:t xml:space="preserve"> traveler information website.  </w:t>
      </w:r>
      <w:r w:rsidR="00CF6456">
        <w:rPr>
          <w:rFonts w:eastAsia="Calibri" w:cs="Times New Roman"/>
        </w:rPr>
        <w:t xml:space="preserve">These agencies also provide information </w:t>
      </w:r>
      <w:r w:rsidR="00FE41B4">
        <w:rPr>
          <w:rFonts w:eastAsia="Calibri" w:cs="Times New Roman"/>
        </w:rPr>
        <w:t>using</w:t>
      </w:r>
      <w:r w:rsidR="00CF6456">
        <w:rPr>
          <w:rFonts w:eastAsia="Calibri" w:cs="Times New Roman"/>
        </w:rPr>
        <w:t xml:space="preserve"> highway advisory radio systems, dynamic message signs, and special alerts that users can </w:t>
      </w:r>
      <w:r w:rsidR="00CF6456">
        <w:rPr>
          <w:rFonts w:eastAsia="Calibri" w:cs="Times New Roman"/>
        </w:rPr>
        <w:lastRenderedPageBreak/>
        <w:t xml:space="preserve">subscribe to.  </w:t>
      </w:r>
      <w:r w:rsidR="00FE41B4">
        <w:rPr>
          <w:rFonts w:eastAsia="Calibri" w:cs="Times New Roman"/>
        </w:rPr>
        <w:t xml:space="preserve">Other counties do not have traveler information websites or provide traveler information to </w:t>
      </w:r>
      <w:hyperlink r:id="rId38" w:history="1">
        <w:proofErr w:type="spellStart"/>
        <w:r w:rsidR="00FE41B4" w:rsidRPr="00A37675">
          <w:rPr>
            <w:rStyle w:val="Hyperlink"/>
            <w:rFonts w:eastAsia="Calibri" w:cs="Times New Roman"/>
          </w:rPr>
          <w:t>TravelMidwest</w:t>
        </w:r>
        <w:proofErr w:type="spellEnd"/>
      </w:hyperlink>
      <w:r w:rsidR="00FE41B4">
        <w:rPr>
          <w:rFonts w:eastAsia="Calibri" w:cs="Times New Roman"/>
        </w:rPr>
        <w:t>.</w:t>
      </w:r>
    </w:p>
    <w:p w14:paraId="06160C02" w14:textId="5FE1CEC2" w:rsidR="00966C8F" w:rsidRDefault="00966C8F" w:rsidP="00966C8F">
      <w:pPr>
        <w:pStyle w:val="Heading3"/>
        <w:rPr>
          <w:rFonts w:eastAsia="Calibri"/>
        </w:rPr>
      </w:pPr>
      <w:bookmarkStart w:id="26" w:name="_Toc447117406"/>
      <w:r>
        <w:rPr>
          <w:rFonts w:eastAsia="Calibri"/>
        </w:rPr>
        <w:t>Control Strategies</w:t>
      </w:r>
      <w:bookmarkEnd w:id="26"/>
    </w:p>
    <w:p w14:paraId="03091C42" w14:textId="4DAE214F" w:rsidR="007B7DD4" w:rsidRDefault="00FE41B4" w:rsidP="00FE41B4">
      <w:pPr>
        <w:spacing w:after="120"/>
      </w:pPr>
      <w:r>
        <w:t xml:space="preserve">Weather responsive traffic management is not is not used today, except for closing roads to traffic under severe conditions.  Agencies have closed roads to truck traffic during periods of high winds and have closed facilities because of drifting snow or flooding.   </w:t>
      </w:r>
      <w:r w:rsidR="000B2AC4">
        <w:t>T</w:t>
      </w:r>
      <w:r>
        <w:t>he</w:t>
      </w:r>
      <w:r w:rsidR="000B2AC4">
        <w:t xml:space="preserve"> expansion of ITS devices and traffic management capabilities will ensure that the</w:t>
      </w:r>
      <w:r>
        <w:t xml:space="preserve"> future will likely include </w:t>
      </w:r>
      <w:r w:rsidR="000B2AC4">
        <w:t xml:space="preserve">a variety of weather responsive traffic management strategies.  </w:t>
      </w:r>
      <w:r w:rsidR="00C151F4">
        <w:t>Ag</w:t>
      </w:r>
      <w:r>
        <w:t xml:space="preserve">encies are researching best practices in this area.  </w:t>
      </w:r>
      <w:r w:rsidR="00C151F4">
        <w:t>Collecting and analyzing information about how facilities perform under various weather scenarios can help</w:t>
      </w:r>
      <w:r w:rsidR="000B2AC4">
        <w:t xml:space="preserve"> agencies</w:t>
      </w:r>
      <w:r w:rsidR="00C151F4">
        <w:t xml:space="preserve"> develop planned responses to weather events.  Incident management is an important part of the control strategies and was discussed earlier.</w:t>
      </w:r>
    </w:p>
    <w:p w14:paraId="5D389CBC" w14:textId="74C5C8FB" w:rsidR="00966C8F" w:rsidRDefault="00966C8F" w:rsidP="00966C8F">
      <w:pPr>
        <w:pStyle w:val="Heading3"/>
        <w:rPr>
          <w:rFonts w:eastAsia="Calibri"/>
        </w:rPr>
      </w:pPr>
      <w:bookmarkStart w:id="27" w:name="_Toc447117407"/>
      <w:r>
        <w:rPr>
          <w:rFonts w:eastAsia="Calibri"/>
        </w:rPr>
        <w:t>Treatment Strategies</w:t>
      </w:r>
      <w:bookmarkEnd w:id="27"/>
    </w:p>
    <w:p w14:paraId="69D8EB90" w14:textId="212C0E13" w:rsidR="00B676FF" w:rsidRDefault="00543BED" w:rsidP="00193B3C">
      <w:pPr>
        <w:spacing w:after="120"/>
        <w:rPr>
          <w:rFonts w:eastAsia="Calibri" w:cs="Times New Roman"/>
        </w:rPr>
      </w:pPr>
      <w:r>
        <w:rPr>
          <w:rFonts w:eastAsia="Calibri" w:cs="Times New Roman"/>
        </w:rPr>
        <w:t xml:space="preserve">In northeastern Illinois, snow and ice storms are the most frequent </w:t>
      </w:r>
      <w:r w:rsidR="00AA207B">
        <w:rPr>
          <w:rFonts w:eastAsia="Calibri" w:cs="Times New Roman"/>
        </w:rPr>
        <w:t>high impact</w:t>
      </w:r>
      <w:r>
        <w:rPr>
          <w:rFonts w:eastAsia="Calibri" w:cs="Times New Roman"/>
        </w:rPr>
        <w:t xml:space="preserve"> weather event. Even light snow and ice under the right conditions can cause widespread traffic slowdowns and crashes</w:t>
      </w:r>
      <w:r w:rsidR="00843200">
        <w:rPr>
          <w:rFonts w:eastAsia="Calibri" w:cs="Times New Roman"/>
        </w:rPr>
        <w:t>.</w:t>
      </w:r>
      <w:r w:rsidR="00800C8B">
        <w:rPr>
          <w:rFonts w:eastAsia="Calibri" w:cs="Times New Roman"/>
        </w:rPr>
        <w:t xml:space="preserve"> </w:t>
      </w:r>
      <w:r w:rsidR="0048075B">
        <w:rPr>
          <w:rFonts w:eastAsia="Calibri" w:cs="Times New Roman"/>
        </w:rPr>
        <w:t xml:space="preserve">Agencies </w:t>
      </w:r>
      <w:r w:rsidR="00800C8B">
        <w:rPr>
          <w:rFonts w:eastAsia="Calibri" w:cs="Times New Roman"/>
        </w:rPr>
        <w:t xml:space="preserve">have </w:t>
      </w:r>
      <w:r w:rsidR="0048075B">
        <w:rPr>
          <w:rFonts w:eastAsia="Calibri" w:cs="Times New Roman"/>
        </w:rPr>
        <w:t>develop</w:t>
      </w:r>
      <w:r w:rsidR="00800C8B">
        <w:rPr>
          <w:rFonts w:eastAsia="Calibri" w:cs="Times New Roman"/>
        </w:rPr>
        <w:t>ed</w:t>
      </w:r>
      <w:r w:rsidR="0048075B">
        <w:rPr>
          <w:rFonts w:eastAsia="Calibri" w:cs="Times New Roman"/>
        </w:rPr>
        <w:t xml:space="preserve"> </w:t>
      </w:r>
      <w:r w:rsidR="00800C8B">
        <w:rPr>
          <w:rFonts w:eastAsia="Calibri" w:cs="Times New Roman"/>
        </w:rPr>
        <w:t xml:space="preserve">pre-treatment and </w:t>
      </w:r>
      <w:r w:rsidR="0048075B">
        <w:rPr>
          <w:rFonts w:eastAsia="Calibri" w:cs="Times New Roman"/>
        </w:rPr>
        <w:t>snow clearance plans</w:t>
      </w:r>
      <w:r w:rsidR="00800C8B">
        <w:rPr>
          <w:rFonts w:eastAsia="Calibri" w:cs="Times New Roman"/>
        </w:rPr>
        <w:t xml:space="preserve"> that include</w:t>
      </w:r>
      <w:r w:rsidR="0048075B">
        <w:rPr>
          <w:rFonts w:eastAsia="Calibri" w:cs="Times New Roman"/>
        </w:rPr>
        <w:t xml:space="preserve"> </w:t>
      </w:r>
      <w:r w:rsidR="000B2AC4">
        <w:rPr>
          <w:rFonts w:eastAsia="Calibri" w:cs="Times New Roman"/>
        </w:rPr>
        <w:t xml:space="preserve">clearing a hierarchy of roadways and </w:t>
      </w:r>
      <w:r w:rsidR="0048075B">
        <w:rPr>
          <w:rFonts w:eastAsia="Calibri" w:cs="Times New Roman"/>
        </w:rPr>
        <w:t xml:space="preserve">parking restrictions during snow events where necessary.  The </w:t>
      </w:r>
      <w:r w:rsidR="00800C8B">
        <w:rPr>
          <w:rFonts w:eastAsia="Calibri" w:cs="Times New Roman"/>
        </w:rPr>
        <w:t>C</w:t>
      </w:r>
      <w:r w:rsidR="0048075B">
        <w:rPr>
          <w:rFonts w:eastAsia="Calibri" w:cs="Times New Roman"/>
        </w:rPr>
        <w:t xml:space="preserve">ity of Chicago has seasonal snow route parking bans that are in effect regardless of the weather.  </w:t>
      </w:r>
      <w:r w:rsidR="00851572">
        <w:rPr>
          <w:rFonts w:eastAsia="Calibri" w:cs="Times New Roman"/>
        </w:rPr>
        <w:t>To track of the progress of pre-treating and clearing roadways, a</w:t>
      </w:r>
      <w:r w:rsidR="00B676FF">
        <w:rPr>
          <w:rFonts w:eastAsia="Calibri" w:cs="Times New Roman"/>
        </w:rPr>
        <w:t>utomatic vehicle location systems (AVL) are</w:t>
      </w:r>
      <w:r w:rsidR="00BE3AC5">
        <w:rPr>
          <w:rFonts w:eastAsia="Calibri" w:cs="Times New Roman"/>
        </w:rPr>
        <w:t xml:space="preserve"> being implemented by the region’s highway operators</w:t>
      </w:r>
      <w:r w:rsidR="00851572">
        <w:rPr>
          <w:rFonts w:eastAsia="Calibri" w:cs="Times New Roman"/>
        </w:rPr>
        <w:t xml:space="preserve">.  These </w:t>
      </w:r>
      <w:r w:rsidR="003E00A3">
        <w:rPr>
          <w:rFonts w:eastAsia="Calibri" w:cs="Times New Roman"/>
        </w:rPr>
        <w:t xml:space="preserve">systems </w:t>
      </w:r>
      <w:r w:rsidR="00851572">
        <w:rPr>
          <w:rFonts w:eastAsia="Calibri" w:cs="Times New Roman"/>
        </w:rPr>
        <w:t>also generate</w:t>
      </w:r>
      <w:r w:rsidR="00BE3AC5">
        <w:rPr>
          <w:rFonts w:eastAsia="Calibri" w:cs="Times New Roman"/>
        </w:rPr>
        <w:t xml:space="preserve"> </w:t>
      </w:r>
      <w:r w:rsidR="00851572">
        <w:rPr>
          <w:rFonts w:eastAsia="Calibri" w:cs="Times New Roman"/>
        </w:rPr>
        <w:t>information about the progress of clearance that can be provided to the public</w:t>
      </w:r>
      <w:r w:rsidR="00BE3AC5">
        <w:rPr>
          <w:rFonts w:eastAsia="Calibri" w:cs="Times New Roman"/>
        </w:rPr>
        <w:t xml:space="preserve">.  Some </w:t>
      </w:r>
      <w:r w:rsidR="003E00A3">
        <w:rPr>
          <w:rFonts w:eastAsia="Calibri" w:cs="Times New Roman"/>
        </w:rPr>
        <w:t xml:space="preserve">plows </w:t>
      </w:r>
      <w:r w:rsidR="00BE3AC5">
        <w:rPr>
          <w:rFonts w:eastAsia="Calibri" w:cs="Times New Roman"/>
        </w:rPr>
        <w:t>include air and road temperature s</w:t>
      </w:r>
      <w:r w:rsidR="00851572">
        <w:rPr>
          <w:rFonts w:eastAsia="Calibri" w:cs="Times New Roman"/>
        </w:rPr>
        <w:t xml:space="preserve">ensors </w:t>
      </w:r>
      <w:r w:rsidR="00BE3AC5">
        <w:rPr>
          <w:rFonts w:eastAsia="Calibri" w:cs="Times New Roman"/>
        </w:rPr>
        <w:t xml:space="preserve">which </w:t>
      </w:r>
      <w:r w:rsidR="003E00A3">
        <w:rPr>
          <w:rFonts w:eastAsia="Calibri" w:cs="Times New Roman"/>
        </w:rPr>
        <w:t xml:space="preserve">report back to </w:t>
      </w:r>
      <w:r w:rsidR="00BE3AC5">
        <w:rPr>
          <w:rFonts w:eastAsia="Calibri" w:cs="Times New Roman"/>
        </w:rPr>
        <w:t>operators</w:t>
      </w:r>
      <w:r w:rsidR="003E00A3">
        <w:rPr>
          <w:rFonts w:eastAsia="Calibri" w:cs="Times New Roman"/>
        </w:rPr>
        <w:t xml:space="preserve"> who use it to </w:t>
      </w:r>
      <w:r w:rsidR="00BE3AC5">
        <w:rPr>
          <w:rFonts w:eastAsia="Calibri" w:cs="Times New Roman"/>
        </w:rPr>
        <w:t>plan their response.  Agencies also use road weather sensors and cameras to keep abreast of changing road conditions.</w:t>
      </w:r>
      <w:r w:rsidR="00306D0A">
        <w:rPr>
          <w:rFonts w:eastAsia="Calibri" w:cs="Times New Roman"/>
        </w:rPr>
        <w:t xml:space="preserve">   Road weather stations are especially important on bridges, where pavement can be much colder than the surrounding roadways and unexpected icing can occur.</w:t>
      </w:r>
      <w:r w:rsidR="000B2AC4">
        <w:rPr>
          <w:rFonts w:eastAsia="Calibri" w:cs="Times New Roman"/>
        </w:rPr>
        <w:t xml:space="preserve">  The location information of AVL equipped plows are mapped so agencies can track them. This information is not provided to the public.</w:t>
      </w:r>
    </w:p>
    <w:p w14:paraId="6C12C9CA" w14:textId="4105DAD2" w:rsidR="009C1FE6" w:rsidRDefault="009C1FE6" w:rsidP="00193B3C">
      <w:pPr>
        <w:spacing w:after="120"/>
        <w:rPr>
          <w:rFonts w:eastAsia="Times New Roman" w:cs="Times New Roman"/>
        </w:rPr>
      </w:pPr>
      <w:r>
        <w:rPr>
          <w:rFonts w:eastAsia="Times New Roman" w:cs="Times New Roman"/>
        </w:rPr>
        <w:t xml:space="preserve">Heavy rain events have become more common in recent years, and it is likely that climate change will cause more frequent road flooding in the future. </w:t>
      </w:r>
      <w:r w:rsidR="00D30C75">
        <w:rPr>
          <w:rFonts w:eastAsia="Times New Roman" w:cs="Times New Roman"/>
        </w:rPr>
        <w:t xml:space="preserve"> Pavement flooding information hasn’t been collected on a regional basis, and there is no standard pavement flooding reporting system.  </w:t>
      </w:r>
      <w:r w:rsidR="00424BA9">
        <w:rPr>
          <w:rFonts w:eastAsia="Times New Roman" w:cs="Times New Roman"/>
        </w:rPr>
        <w:t>It is unknown today what the impact of flooding has been o</w:t>
      </w:r>
      <w:r w:rsidR="00AD3BB1">
        <w:rPr>
          <w:rFonts w:eastAsia="Times New Roman" w:cs="Times New Roman"/>
        </w:rPr>
        <w:t>n our roadways.</w:t>
      </w:r>
    </w:p>
    <w:tbl>
      <w:tblPr>
        <w:tblStyle w:val="TableGrid"/>
        <w:tblW w:w="0" w:type="auto"/>
        <w:tblLook w:val="04A0" w:firstRow="1" w:lastRow="0" w:firstColumn="1" w:lastColumn="0" w:noHBand="0" w:noVBand="1"/>
      </w:tblPr>
      <w:tblGrid>
        <w:gridCol w:w="9576"/>
      </w:tblGrid>
      <w:tr w:rsidR="000B2AC4" w:rsidRPr="00B83CDA" w14:paraId="6C56518A" w14:textId="77777777" w:rsidTr="000B2AC4">
        <w:tc>
          <w:tcPr>
            <w:tcW w:w="9576" w:type="dxa"/>
            <w:shd w:val="clear" w:color="auto" w:fill="C2D69B" w:themeFill="accent3" w:themeFillTint="99"/>
          </w:tcPr>
          <w:p w14:paraId="60B72013" w14:textId="65A350A0" w:rsidR="000B2AC4" w:rsidRPr="00B83CDA" w:rsidRDefault="00DB77B8" w:rsidP="000B2AC4">
            <w:pPr>
              <w:rPr>
                <w:sz w:val="22"/>
              </w:rPr>
            </w:pPr>
            <w:r>
              <w:rPr>
                <w:b/>
                <w:sz w:val="22"/>
              </w:rPr>
              <w:t xml:space="preserve">Potential </w:t>
            </w:r>
            <w:r w:rsidR="000B2AC4" w:rsidRPr="00B83CDA">
              <w:rPr>
                <w:b/>
                <w:sz w:val="22"/>
              </w:rPr>
              <w:t>Recommendations:</w:t>
            </w:r>
            <w:r w:rsidR="000B2AC4" w:rsidRPr="00B83CDA">
              <w:rPr>
                <w:sz w:val="22"/>
              </w:rPr>
              <w:t xml:space="preserve"> CMAP should undertake an analysis of road performance under severe weather conditions, highlighting critical locations.   CMAP should develop a pavement flooding reporting system, because that information is not currently available.  CMAP should support agency projects that improve the provision of rea</w:t>
            </w:r>
            <w:r w:rsidR="00DC64CC" w:rsidRPr="00B83CDA">
              <w:rPr>
                <w:sz w:val="22"/>
              </w:rPr>
              <w:t>l time road weather information.</w:t>
            </w:r>
          </w:p>
        </w:tc>
      </w:tr>
    </w:tbl>
    <w:p w14:paraId="47C35129" w14:textId="18EDB546" w:rsidR="00A03F07" w:rsidRDefault="00A03F07" w:rsidP="00B22AFF">
      <w:pPr>
        <w:pStyle w:val="Heading2"/>
      </w:pPr>
      <w:bookmarkStart w:id="28" w:name="_Toc447117408"/>
      <w:r>
        <w:t>Construction</w:t>
      </w:r>
      <w:bookmarkEnd w:id="28"/>
    </w:p>
    <w:p w14:paraId="7D34242C" w14:textId="3AC40A37" w:rsidR="006C14FA" w:rsidRDefault="00D92067" w:rsidP="001A1772">
      <w:pPr>
        <w:spacing w:after="120"/>
        <w:rPr>
          <w:rFonts w:eastAsia="Times New Roman" w:cs="Times New Roman"/>
        </w:rPr>
      </w:pPr>
      <w:r>
        <w:rPr>
          <w:rFonts w:eastAsia="Times New Roman" w:cs="Times New Roman"/>
        </w:rPr>
        <w:t xml:space="preserve">Work zones are estimated to cause 10% of our region’s congestion. </w:t>
      </w:r>
      <w:r w:rsidR="001A1772" w:rsidRPr="001A1772">
        <w:rPr>
          <w:rFonts w:eastAsia="Times New Roman" w:cs="Times New Roman"/>
        </w:rPr>
        <w:t xml:space="preserve">A review of expressway construction reports from TravelMidwest.com on December 31, 2015 shows over 100 construction locations on the expressway system in the CMAP region.  </w:t>
      </w:r>
      <w:r w:rsidR="00AF03EC">
        <w:rPr>
          <w:rFonts w:eastAsia="Times New Roman" w:cs="Times New Roman"/>
        </w:rPr>
        <w:t>There were 4</w:t>
      </w:r>
      <w:r w:rsidR="00D978D1">
        <w:rPr>
          <w:rFonts w:eastAsia="Times New Roman" w:cs="Times New Roman"/>
        </w:rPr>
        <w:t>,</w:t>
      </w:r>
      <w:r w:rsidR="00AF03EC">
        <w:rPr>
          <w:rFonts w:eastAsia="Times New Roman" w:cs="Times New Roman"/>
        </w:rPr>
        <w:t xml:space="preserve">287 work </w:t>
      </w:r>
      <w:r w:rsidR="00AF03EC">
        <w:rPr>
          <w:rFonts w:eastAsia="Times New Roman" w:cs="Times New Roman"/>
        </w:rPr>
        <w:lastRenderedPageBreak/>
        <w:t xml:space="preserve">zone crashes in Illinois in 2014, with 30 fatalities. </w:t>
      </w:r>
      <w:r w:rsidR="00AF03EC">
        <w:rPr>
          <w:rStyle w:val="FootnoteReference"/>
          <w:rFonts w:eastAsia="Times New Roman" w:cs="Times New Roman"/>
        </w:rPr>
        <w:footnoteReference w:id="14"/>
      </w:r>
      <w:r w:rsidR="00FE50A7" w:rsidRPr="00FE50A7">
        <w:rPr>
          <w:rFonts w:eastAsia="Times New Roman" w:cs="Times New Roman"/>
        </w:rPr>
        <w:t xml:space="preserve"> </w:t>
      </w:r>
      <w:r w:rsidR="00FE50A7">
        <w:rPr>
          <w:rFonts w:eastAsia="Times New Roman" w:cs="Times New Roman"/>
        </w:rPr>
        <w:t xml:space="preserve">  90% of the fa</w:t>
      </w:r>
      <w:r w:rsidR="00AC2B6F">
        <w:rPr>
          <w:rFonts w:eastAsia="Times New Roman" w:cs="Times New Roman"/>
        </w:rPr>
        <w:t xml:space="preserve">talities were road users, not construction workers.  </w:t>
      </w:r>
      <w:r w:rsidR="006C14FA">
        <w:rPr>
          <w:rFonts w:eastAsia="Times New Roman" w:cs="Times New Roman"/>
        </w:rPr>
        <w:t xml:space="preserve">Minimizing delay, minimizing congestion, and ensuring driver and worker safety are the operational goals of work zone management.  Agencies in our region do not establish performance goals or set targets for this.  </w:t>
      </w:r>
      <w:r w:rsidR="006C14FA" w:rsidRPr="001A1772">
        <w:rPr>
          <w:rFonts w:eastAsia="Times New Roman" w:cs="Times New Roman"/>
        </w:rPr>
        <w:t>Collecting performance information for construction zones can help us understand if our work zones are ope</w:t>
      </w:r>
      <w:r w:rsidR="00AD3BB1">
        <w:rPr>
          <w:rFonts w:eastAsia="Times New Roman" w:cs="Times New Roman"/>
        </w:rPr>
        <w:t>rating safely and efficiently.</w:t>
      </w:r>
    </w:p>
    <w:p w14:paraId="3D31F60C" w14:textId="789D62D4" w:rsidR="00973185" w:rsidRDefault="00AB3BD7" w:rsidP="00973185">
      <w:pPr>
        <w:pStyle w:val="Heading3"/>
        <w:rPr>
          <w:rFonts w:eastAsia="Times New Roman"/>
        </w:rPr>
      </w:pPr>
      <w:bookmarkStart w:id="29" w:name="_Toc447117409"/>
      <w:r>
        <w:rPr>
          <w:rFonts w:eastAsia="Times New Roman"/>
        </w:rPr>
        <w:t xml:space="preserve">Laws to Promote </w:t>
      </w:r>
      <w:r w:rsidR="00A4286D">
        <w:rPr>
          <w:rFonts w:eastAsia="Times New Roman"/>
        </w:rPr>
        <w:t>Work Zone</w:t>
      </w:r>
      <w:r w:rsidR="00973185">
        <w:rPr>
          <w:rFonts w:eastAsia="Times New Roman"/>
        </w:rPr>
        <w:t xml:space="preserve"> Safety</w:t>
      </w:r>
      <w:bookmarkEnd w:id="29"/>
      <w:r>
        <w:rPr>
          <w:rFonts w:eastAsia="Times New Roman"/>
        </w:rPr>
        <w:t xml:space="preserve"> </w:t>
      </w:r>
    </w:p>
    <w:p w14:paraId="29B6E793" w14:textId="7DCEC48D" w:rsidR="00AC2B6F" w:rsidRDefault="00AC2B6F" w:rsidP="001A1772">
      <w:pPr>
        <w:spacing w:after="120"/>
        <w:rPr>
          <w:rFonts w:eastAsia="Times New Roman" w:cs="Times New Roman"/>
        </w:rPr>
      </w:pPr>
      <w:r>
        <w:rPr>
          <w:rFonts w:eastAsia="Times New Roman" w:cs="Times New Roman"/>
        </w:rPr>
        <w:t>Our state has enacted a number of laws intended to make work zones safer, including increased fines for speeding in work zones, increased penalties for striking a worker, and allowing photo enforcement in work zones</w:t>
      </w:r>
      <w:r w:rsidR="00A4286D">
        <w:rPr>
          <w:rFonts w:eastAsia="Times New Roman" w:cs="Times New Roman"/>
        </w:rPr>
        <w:t xml:space="preserve">. </w:t>
      </w:r>
    </w:p>
    <w:p w14:paraId="13C0B015" w14:textId="148CAE15" w:rsidR="00FE50A7" w:rsidRDefault="00973185" w:rsidP="00973185">
      <w:pPr>
        <w:pStyle w:val="Heading3"/>
        <w:rPr>
          <w:rFonts w:eastAsia="Times New Roman"/>
        </w:rPr>
      </w:pPr>
      <w:bookmarkStart w:id="30" w:name="_Toc447117410"/>
      <w:r>
        <w:rPr>
          <w:rFonts w:eastAsia="Times New Roman"/>
        </w:rPr>
        <w:t>Work Zone Management</w:t>
      </w:r>
      <w:bookmarkEnd w:id="30"/>
    </w:p>
    <w:p w14:paraId="7869007D" w14:textId="15C66662" w:rsidR="009B6D55" w:rsidRDefault="006C14FA" w:rsidP="001A1772">
      <w:pPr>
        <w:spacing w:after="120"/>
        <w:rPr>
          <w:rFonts w:eastAsia="Times New Roman" w:cs="Times New Roman"/>
        </w:rPr>
      </w:pPr>
      <w:r>
        <w:rPr>
          <w:rFonts w:eastAsia="Times New Roman" w:cs="Times New Roman"/>
        </w:rPr>
        <w:t xml:space="preserve">Transportation management plans are developed for </w:t>
      </w:r>
      <w:r w:rsidR="00A908F6">
        <w:rPr>
          <w:rFonts w:eastAsia="Times New Roman" w:cs="Times New Roman"/>
        </w:rPr>
        <w:t>construction</w:t>
      </w:r>
      <w:r>
        <w:rPr>
          <w:rFonts w:eastAsia="Times New Roman" w:cs="Times New Roman"/>
        </w:rPr>
        <w:t xml:space="preserve"> projects and address operational strategies, temporary tr</w:t>
      </w:r>
      <w:r w:rsidR="00A908F6">
        <w:rPr>
          <w:rFonts w:eastAsia="Times New Roman" w:cs="Times New Roman"/>
        </w:rPr>
        <w:t>affic control devices, and publi</w:t>
      </w:r>
      <w:r>
        <w:rPr>
          <w:rFonts w:eastAsia="Times New Roman" w:cs="Times New Roman"/>
        </w:rPr>
        <w:t>c information.</w:t>
      </w:r>
      <w:r w:rsidR="00A908F6">
        <w:rPr>
          <w:rFonts w:eastAsia="Times New Roman" w:cs="Times New Roman"/>
        </w:rPr>
        <w:t xml:space="preserve">  The management plan for a small project can be quite limited.  Planning for a large project is an iterative process involving many more stakeholders. </w:t>
      </w:r>
      <w:r>
        <w:rPr>
          <w:rFonts w:eastAsia="Times New Roman" w:cs="Times New Roman"/>
        </w:rPr>
        <w:t xml:space="preserve">  </w:t>
      </w:r>
    </w:p>
    <w:p w14:paraId="71849E97" w14:textId="45A4C317" w:rsidR="00857237" w:rsidRDefault="00F75446" w:rsidP="001A1772">
      <w:pPr>
        <w:spacing w:after="120"/>
        <w:rPr>
          <w:rFonts w:eastAsia="Times New Roman" w:cs="Times New Roman"/>
        </w:rPr>
      </w:pPr>
      <w:r>
        <w:rPr>
          <w:rFonts w:eastAsia="Times New Roman" w:cs="Times New Roman"/>
        </w:rPr>
        <w:t xml:space="preserve">Both the Illinois Tollway and the Illinois Department of Transportation use technology to </w:t>
      </w:r>
      <w:r w:rsidR="00A908F6">
        <w:rPr>
          <w:rFonts w:eastAsia="Times New Roman" w:cs="Times New Roman"/>
        </w:rPr>
        <w:t>manage</w:t>
      </w:r>
      <w:r>
        <w:rPr>
          <w:rFonts w:eastAsia="Times New Roman" w:cs="Times New Roman"/>
        </w:rPr>
        <w:t xml:space="preserve"> work zones.  </w:t>
      </w:r>
      <w:r w:rsidR="009B6D55">
        <w:rPr>
          <w:rFonts w:eastAsia="Times New Roman" w:cs="Times New Roman"/>
        </w:rPr>
        <w:t xml:space="preserve">Cameras and speed monitoring equipment allow operators to track </w:t>
      </w:r>
      <w:r w:rsidR="00884ECE">
        <w:rPr>
          <w:rFonts w:eastAsia="Times New Roman" w:cs="Times New Roman"/>
        </w:rPr>
        <w:t>traffic around</w:t>
      </w:r>
      <w:r w:rsidR="009B6D55">
        <w:rPr>
          <w:rFonts w:eastAsia="Times New Roman" w:cs="Times New Roman"/>
        </w:rPr>
        <w:t xml:space="preserve"> the zone.  Portable queue detection can be used if needed, with dynamic message signs displaying queue warnings.  </w:t>
      </w:r>
      <w:r w:rsidR="00884ECE">
        <w:rPr>
          <w:rFonts w:eastAsia="Times New Roman" w:cs="Times New Roman"/>
        </w:rPr>
        <w:t>Camera speed enforcement may be used.  S</w:t>
      </w:r>
      <w:r w:rsidR="009B6D55">
        <w:rPr>
          <w:rFonts w:eastAsia="Times New Roman" w:cs="Times New Roman"/>
        </w:rPr>
        <w:t xml:space="preserve">peed feedback signs, which measure vehicle speeds and display a warning if the vehicle is traveling over the posted speed have been effective.   These systems are most widely used for interstate construction, but </w:t>
      </w:r>
      <w:r w:rsidR="00857237">
        <w:rPr>
          <w:rFonts w:eastAsia="Times New Roman" w:cs="Times New Roman"/>
        </w:rPr>
        <w:t xml:space="preserve">are </w:t>
      </w:r>
      <w:r w:rsidR="00C56B98">
        <w:rPr>
          <w:rFonts w:eastAsia="Times New Roman" w:cs="Times New Roman"/>
        </w:rPr>
        <w:t>also useful</w:t>
      </w:r>
      <w:r w:rsidR="00857237">
        <w:rPr>
          <w:rFonts w:eastAsia="Times New Roman" w:cs="Times New Roman"/>
        </w:rPr>
        <w:t xml:space="preserve"> for large </w:t>
      </w:r>
      <w:r w:rsidR="009B6D55">
        <w:rPr>
          <w:rFonts w:eastAsia="Times New Roman" w:cs="Times New Roman"/>
        </w:rPr>
        <w:t xml:space="preserve">arterial </w:t>
      </w:r>
      <w:r w:rsidR="00857237">
        <w:rPr>
          <w:rFonts w:eastAsia="Times New Roman" w:cs="Times New Roman"/>
        </w:rPr>
        <w:t>projects</w:t>
      </w:r>
      <w:r w:rsidR="00A53502">
        <w:rPr>
          <w:rFonts w:eastAsia="Times New Roman" w:cs="Times New Roman"/>
        </w:rPr>
        <w:t>.</w:t>
      </w:r>
      <w:r w:rsidR="009B6D55">
        <w:rPr>
          <w:rFonts w:eastAsia="Times New Roman" w:cs="Times New Roman"/>
        </w:rPr>
        <w:t xml:space="preserve"> </w:t>
      </w:r>
      <w:r w:rsidR="00857237">
        <w:rPr>
          <w:rFonts w:eastAsia="Times New Roman" w:cs="Times New Roman"/>
        </w:rPr>
        <w:t xml:space="preserve"> </w:t>
      </w:r>
      <w:r w:rsidR="00C56B98">
        <w:rPr>
          <w:rFonts w:eastAsia="Times New Roman" w:cs="Times New Roman"/>
        </w:rPr>
        <w:t>A</w:t>
      </w:r>
      <w:r w:rsidR="00857237">
        <w:rPr>
          <w:rFonts w:eastAsia="Times New Roman" w:cs="Times New Roman"/>
        </w:rPr>
        <w:t>rterial projects will also include attention to signal plans that</w:t>
      </w:r>
      <w:r w:rsidR="00402656">
        <w:rPr>
          <w:rFonts w:eastAsia="Times New Roman" w:cs="Times New Roman"/>
        </w:rPr>
        <w:t xml:space="preserve"> accommodate rerouted traffic.  Note that rerouted traffic may not travel the way project planners envisioned.  </w:t>
      </w:r>
      <w:r w:rsidR="00EA7B5F">
        <w:rPr>
          <w:rFonts w:eastAsia="Times New Roman" w:cs="Times New Roman"/>
        </w:rPr>
        <w:t xml:space="preserve">For example, recently </w:t>
      </w:r>
      <w:r w:rsidR="00402656">
        <w:rPr>
          <w:rFonts w:eastAsia="Times New Roman" w:cs="Times New Roman"/>
        </w:rPr>
        <w:t>a major interstate interchange was closed and the traffic did not follow the detour route.  Cameras around the work zone were available to observe the emerging pattern, and traffic signals were adjusted to facil</w:t>
      </w:r>
      <w:r w:rsidR="00AD3BB1">
        <w:rPr>
          <w:rFonts w:eastAsia="Times New Roman" w:cs="Times New Roman"/>
        </w:rPr>
        <w:t>itate the actual traffic flows.</w:t>
      </w:r>
    </w:p>
    <w:p w14:paraId="7F940016" w14:textId="000FF662" w:rsidR="00A53502" w:rsidRDefault="00A53502" w:rsidP="009B6D55">
      <w:pPr>
        <w:spacing w:after="120"/>
        <w:rPr>
          <w:rFonts w:eastAsia="Times New Roman" w:cs="Times New Roman"/>
        </w:rPr>
      </w:pPr>
      <w:r>
        <w:rPr>
          <w:rFonts w:eastAsia="Times New Roman" w:cs="Times New Roman"/>
        </w:rPr>
        <w:t xml:space="preserve">Regardless of efforts made to </w:t>
      </w:r>
      <w:r w:rsidR="004F3513">
        <w:rPr>
          <w:rFonts w:eastAsia="Times New Roman" w:cs="Times New Roman"/>
        </w:rPr>
        <w:t>ensure safety during construction</w:t>
      </w:r>
      <w:r>
        <w:rPr>
          <w:rFonts w:eastAsia="Times New Roman" w:cs="Times New Roman"/>
        </w:rPr>
        <w:t xml:space="preserve">, it is important to plan for incident response in and around work zones.   </w:t>
      </w:r>
      <w:r w:rsidR="004F3513">
        <w:rPr>
          <w:rFonts w:eastAsia="Times New Roman" w:cs="Times New Roman"/>
        </w:rPr>
        <w:t>A construction</w:t>
      </w:r>
      <w:r>
        <w:rPr>
          <w:rFonts w:eastAsia="Times New Roman" w:cs="Times New Roman"/>
        </w:rPr>
        <w:t xml:space="preserve"> project </w:t>
      </w:r>
      <w:r w:rsidR="004F3513">
        <w:rPr>
          <w:rFonts w:eastAsia="Times New Roman" w:cs="Times New Roman"/>
        </w:rPr>
        <w:t xml:space="preserve">may </w:t>
      </w:r>
      <w:r w:rsidR="00756E1E">
        <w:rPr>
          <w:rFonts w:eastAsia="Times New Roman" w:cs="Times New Roman"/>
        </w:rPr>
        <w:t>result in</w:t>
      </w:r>
      <w:r w:rsidR="004F3513">
        <w:rPr>
          <w:rFonts w:eastAsia="Times New Roman" w:cs="Times New Roman"/>
        </w:rPr>
        <w:t xml:space="preserve"> an incident location that has reduced access, narrow lanes, lack of refuge locations, physical barriers, and reduced sight distance.</w:t>
      </w:r>
      <w:r w:rsidR="006C14FA">
        <w:rPr>
          <w:rStyle w:val="FootnoteReference"/>
          <w:rFonts w:eastAsia="Times New Roman" w:cs="Times New Roman"/>
        </w:rPr>
        <w:footnoteReference w:id="15"/>
      </w:r>
      <w:r w:rsidR="004F3513">
        <w:rPr>
          <w:rFonts w:eastAsia="Times New Roman" w:cs="Times New Roman"/>
        </w:rPr>
        <w:t xml:space="preserve"> </w:t>
      </w:r>
      <w:r>
        <w:rPr>
          <w:rFonts w:eastAsia="Times New Roman" w:cs="Times New Roman"/>
        </w:rPr>
        <w:t xml:space="preserve"> </w:t>
      </w:r>
      <w:r w:rsidR="004F3513">
        <w:rPr>
          <w:rFonts w:eastAsia="Times New Roman" w:cs="Times New Roman"/>
        </w:rPr>
        <w:t xml:space="preserve">These same characteristics </w:t>
      </w:r>
      <w:r w:rsidR="00A908F6">
        <w:rPr>
          <w:rFonts w:eastAsia="Times New Roman" w:cs="Times New Roman"/>
        </w:rPr>
        <w:t xml:space="preserve">mean </w:t>
      </w:r>
      <w:r w:rsidR="004F3513">
        <w:rPr>
          <w:rFonts w:eastAsia="Times New Roman" w:cs="Times New Roman"/>
        </w:rPr>
        <w:t>even a minor incident</w:t>
      </w:r>
      <w:r w:rsidR="00A908F6">
        <w:rPr>
          <w:rFonts w:eastAsia="Times New Roman" w:cs="Times New Roman"/>
        </w:rPr>
        <w:t xml:space="preserve"> can </w:t>
      </w:r>
      <w:r w:rsidR="004F3513">
        <w:rPr>
          <w:rFonts w:eastAsia="Times New Roman" w:cs="Times New Roman"/>
        </w:rPr>
        <w:t>caus</w:t>
      </w:r>
      <w:r w:rsidR="00A908F6">
        <w:rPr>
          <w:rFonts w:eastAsia="Times New Roman" w:cs="Times New Roman"/>
        </w:rPr>
        <w:t>e</w:t>
      </w:r>
      <w:r w:rsidR="004F3513">
        <w:rPr>
          <w:rFonts w:eastAsia="Times New Roman" w:cs="Times New Roman"/>
        </w:rPr>
        <w:t xml:space="preserve"> much more disruption than</w:t>
      </w:r>
      <w:r w:rsidR="00A908F6">
        <w:rPr>
          <w:rFonts w:eastAsia="Times New Roman" w:cs="Times New Roman"/>
        </w:rPr>
        <w:t xml:space="preserve"> it would at another location.  For a large project, a specific incident management plan </w:t>
      </w:r>
      <w:r w:rsidR="00756E1E">
        <w:rPr>
          <w:rFonts w:eastAsia="Times New Roman" w:cs="Times New Roman"/>
        </w:rPr>
        <w:t>should</w:t>
      </w:r>
      <w:r w:rsidR="00A908F6">
        <w:rPr>
          <w:rFonts w:eastAsia="Times New Roman" w:cs="Times New Roman"/>
        </w:rPr>
        <w:t xml:space="preserve"> be developed in cooperation with the project planners, construction staff, and local emergency responders.  The incident management plan </w:t>
      </w:r>
      <w:r w:rsidR="00004B1B">
        <w:rPr>
          <w:rFonts w:eastAsia="Times New Roman" w:cs="Times New Roman"/>
        </w:rPr>
        <w:t xml:space="preserve">includes alternate route planning and </w:t>
      </w:r>
      <w:r w:rsidR="00A908F6">
        <w:rPr>
          <w:rFonts w:eastAsia="Times New Roman" w:cs="Times New Roman"/>
        </w:rPr>
        <w:t xml:space="preserve">outlines specific </w:t>
      </w:r>
      <w:r w:rsidR="00756E1E">
        <w:rPr>
          <w:rFonts w:eastAsia="Times New Roman" w:cs="Times New Roman"/>
        </w:rPr>
        <w:t>actions</w:t>
      </w:r>
      <w:r w:rsidR="00A908F6">
        <w:rPr>
          <w:rFonts w:eastAsia="Times New Roman" w:cs="Times New Roman"/>
        </w:rPr>
        <w:t xml:space="preserve"> to be taken in case of an incident.  When everyone knows what</w:t>
      </w:r>
      <w:r w:rsidR="00756E1E">
        <w:rPr>
          <w:rFonts w:eastAsia="Times New Roman" w:cs="Times New Roman"/>
        </w:rPr>
        <w:t xml:space="preserve"> is expected, response can take place quickly and without confusion</w:t>
      </w:r>
      <w:r w:rsidR="00A53348">
        <w:rPr>
          <w:rFonts w:eastAsia="Times New Roman" w:cs="Times New Roman"/>
        </w:rPr>
        <w:t xml:space="preserve"> about roles and responsibilities</w:t>
      </w:r>
      <w:r w:rsidR="00756E1E">
        <w:rPr>
          <w:rFonts w:eastAsia="Times New Roman" w:cs="Times New Roman"/>
        </w:rPr>
        <w:t xml:space="preserve">. </w:t>
      </w:r>
      <w:r w:rsidR="00A908F6">
        <w:rPr>
          <w:rFonts w:eastAsia="Times New Roman" w:cs="Times New Roman"/>
        </w:rPr>
        <w:t xml:space="preserve"> </w:t>
      </w:r>
    </w:p>
    <w:p w14:paraId="73FF1732" w14:textId="1C29C284" w:rsidR="00973185" w:rsidRDefault="00973185" w:rsidP="00973185">
      <w:pPr>
        <w:pStyle w:val="Heading3"/>
        <w:rPr>
          <w:rFonts w:eastAsia="Times New Roman"/>
        </w:rPr>
      </w:pPr>
      <w:bookmarkStart w:id="31" w:name="_Toc447117411"/>
      <w:r>
        <w:rPr>
          <w:rFonts w:eastAsia="Times New Roman"/>
        </w:rPr>
        <w:lastRenderedPageBreak/>
        <w:t>Traveler Information</w:t>
      </w:r>
      <w:bookmarkEnd w:id="31"/>
    </w:p>
    <w:p w14:paraId="7963017B" w14:textId="42C5F379" w:rsidR="009F436B" w:rsidRDefault="00DE1B1A" w:rsidP="009F436B">
      <w:pPr>
        <w:spacing w:after="120"/>
      </w:pPr>
      <w:r>
        <w:t xml:space="preserve">Advising people that a construction zone exists </w:t>
      </w:r>
      <w:r w:rsidR="009F436B">
        <w:t xml:space="preserve">is the first level of traveler information.  IDOT has developed an </w:t>
      </w:r>
      <w:hyperlink r:id="rId39" w:history="1">
        <w:r w:rsidR="009F436B" w:rsidRPr="00DE1B1A">
          <w:rPr>
            <w:rStyle w:val="Hyperlink"/>
          </w:rPr>
          <w:t>Expressway Construction Closure System</w:t>
        </w:r>
      </w:hyperlink>
      <w:r w:rsidR="009F436B">
        <w:t xml:space="preserve"> that collects data from contractors and sends information to the </w:t>
      </w:r>
      <w:proofErr w:type="spellStart"/>
      <w:r w:rsidR="009F436B">
        <w:t>TravelMidwest</w:t>
      </w:r>
      <w:proofErr w:type="spellEnd"/>
      <w:r w:rsidR="009F436B">
        <w:t xml:space="preserve"> website.  Development of an </w:t>
      </w:r>
      <w:hyperlink r:id="rId40" w:history="1">
        <w:r w:rsidR="009F436B" w:rsidRPr="00DE1B1A">
          <w:rPr>
            <w:rStyle w:val="Hyperlink"/>
          </w:rPr>
          <w:t>Arterial Construction Closure System</w:t>
        </w:r>
      </w:hyperlink>
      <w:r w:rsidR="009F436B">
        <w:t xml:space="preserve"> is underway, which operates in much the same way. The Illinois Tollway also provides construction information for the website.  Lake County PASSAGE provides construction information on the PASSAGE website, but does not provide it </w:t>
      </w:r>
      <w:proofErr w:type="spellStart"/>
      <w:r w:rsidR="009F436B">
        <w:t>TravelMidwest</w:t>
      </w:r>
      <w:proofErr w:type="spellEnd"/>
      <w:r w:rsidR="009F436B">
        <w:t xml:space="preserve">.  The </w:t>
      </w:r>
      <w:proofErr w:type="spellStart"/>
      <w:r w:rsidR="009F436B">
        <w:t>TravelMidwest</w:t>
      </w:r>
      <w:proofErr w:type="spellEnd"/>
      <w:r w:rsidR="009F436B">
        <w:t xml:space="preserve"> operators encourage any agency with construction information to provide it in any format so it can be added to the website.  </w:t>
      </w:r>
    </w:p>
    <w:p w14:paraId="08E2623D" w14:textId="49E8B611" w:rsidR="00F75446" w:rsidRDefault="009F436B" w:rsidP="00F75446">
      <w:pPr>
        <w:spacing w:after="120"/>
      </w:pPr>
      <w:r>
        <w:t>P</w:t>
      </w:r>
      <w:r w:rsidR="00DE1B1A">
        <w:t xml:space="preserve">roviding </w:t>
      </w:r>
      <w:r>
        <w:t xml:space="preserve">real time </w:t>
      </w:r>
      <w:r w:rsidR="00DE1B1A">
        <w:t xml:space="preserve">travel </w:t>
      </w:r>
      <w:r>
        <w:t>information</w:t>
      </w:r>
      <w:r w:rsidR="00DE1B1A">
        <w:t xml:space="preserve"> help</w:t>
      </w:r>
      <w:r>
        <w:t>s</w:t>
      </w:r>
      <w:r w:rsidR="00DE1B1A">
        <w:t xml:space="preserve"> reduce the amount of traffic entering a work zone. </w:t>
      </w:r>
      <w:r w:rsidR="00F75446">
        <w:t xml:space="preserve"> Often construction disrupts </w:t>
      </w:r>
      <w:r>
        <w:t>existing data collection systems</w:t>
      </w:r>
      <w:r w:rsidR="00F75446">
        <w:t xml:space="preserve"> in the </w:t>
      </w:r>
      <w:r>
        <w:t xml:space="preserve">work </w:t>
      </w:r>
      <w:r w:rsidR="00F75446">
        <w:t xml:space="preserve">zone, and temporary monitoring equipment </w:t>
      </w:r>
      <w:r>
        <w:t>is</w:t>
      </w:r>
      <w:r w:rsidR="00F75446">
        <w:t xml:space="preserve"> deployed to collect real time information.  The temporary equipment and data must be </w:t>
      </w:r>
      <w:r>
        <w:t xml:space="preserve">integrated into existing traffic management center systems, and transmitted to the traveler information system along with the rest of the system information.   </w:t>
      </w:r>
      <w:r w:rsidR="00C36AEC">
        <w:t xml:space="preserve">The Illinois Tollway requires that contractors </w:t>
      </w:r>
      <w:r w:rsidR="003303FE">
        <w:t xml:space="preserve">acquire monitoring equipment and dynamic message signs that are compatible with the Tollway Traffic and Incident Management System. </w:t>
      </w:r>
      <w:r w:rsidR="00F75446">
        <w:t xml:space="preserve">  </w:t>
      </w:r>
    </w:p>
    <w:p w14:paraId="79A691A7" w14:textId="31C35DE0" w:rsidR="00462C00" w:rsidRDefault="00462C00" w:rsidP="00A4286D">
      <w:pPr>
        <w:pStyle w:val="Heading3"/>
      </w:pPr>
      <w:bookmarkStart w:id="32" w:name="_Toc447117412"/>
      <w:r>
        <w:t>Work Zone Duration</w:t>
      </w:r>
      <w:r w:rsidR="00D73B3C">
        <w:t xml:space="preserve"> and Active Hours</w:t>
      </w:r>
      <w:bookmarkEnd w:id="32"/>
    </w:p>
    <w:p w14:paraId="1A3A9055" w14:textId="7D49AC11" w:rsidR="00D73B3C" w:rsidRDefault="00D73B3C" w:rsidP="009B0081">
      <w:pPr>
        <w:spacing w:after="120"/>
      </w:pPr>
      <w:r>
        <w:t>Reducing the amount of time a location is under construction reduces the disruption it causes.  Bonuses or penalties can be included in contracts to encourage timely work completion.  Agencies in our region have successfully employed these strategies in our region.</w:t>
      </w:r>
    </w:p>
    <w:p w14:paraId="2EF516D8" w14:textId="01295327" w:rsidR="00D73B3C" w:rsidRPr="00D73B3C" w:rsidRDefault="00D73B3C" w:rsidP="009B0081">
      <w:pPr>
        <w:spacing w:after="120"/>
      </w:pPr>
      <w:r>
        <w:t>Working during times of day with low traffic volumes</w:t>
      </w:r>
      <w:r w:rsidR="009B0081">
        <w:t>,</w:t>
      </w:r>
      <w:r>
        <w:t xml:space="preserve"> and controlling lane closures by time of day can also reduce construction impacts. </w:t>
      </w:r>
    </w:p>
    <w:p w14:paraId="6DF3A1CD" w14:textId="44269192" w:rsidR="00A4286D" w:rsidRDefault="00A4286D" w:rsidP="00A4286D">
      <w:pPr>
        <w:pStyle w:val="Heading3"/>
      </w:pPr>
      <w:bookmarkStart w:id="33" w:name="_Toc447117413"/>
      <w:r>
        <w:t>Interagency Coordination</w:t>
      </w:r>
      <w:bookmarkEnd w:id="33"/>
    </w:p>
    <w:p w14:paraId="369318AE" w14:textId="49A698D4" w:rsidR="00A4286D" w:rsidRDefault="00A4286D" w:rsidP="00F75446">
      <w:pPr>
        <w:spacing w:after="120"/>
      </w:pPr>
      <w:r>
        <w:t xml:space="preserve">CMAP hosts an annual </w:t>
      </w:r>
      <w:hyperlink r:id="rId41" w:history="1">
        <w:r w:rsidRPr="00A4286D">
          <w:rPr>
            <w:rStyle w:val="Hyperlink"/>
          </w:rPr>
          <w:t>Construction Coordination Meeting</w:t>
        </w:r>
      </w:hyperlink>
      <w:r>
        <w:t xml:space="preserve"> where agencies present overviews of their construction projects in the upcoming season.   Agencies put a lot of effort into coordinating on project planning throughout the year, but this is one more event where useful information may come to light.  </w:t>
      </w:r>
    </w:p>
    <w:tbl>
      <w:tblPr>
        <w:tblStyle w:val="TableGrid"/>
        <w:tblW w:w="0" w:type="auto"/>
        <w:tblLook w:val="04A0" w:firstRow="1" w:lastRow="0" w:firstColumn="1" w:lastColumn="0" w:noHBand="0" w:noVBand="1"/>
      </w:tblPr>
      <w:tblGrid>
        <w:gridCol w:w="9576"/>
      </w:tblGrid>
      <w:tr w:rsidR="00C32DAB" w:rsidRPr="00B83CDA" w14:paraId="4332C2B0" w14:textId="77777777" w:rsidTr="00C32DAB">
        <w:tc>
          <w:tcPr>
            <w:tcW w:w="9576" w:type="dxa"/>
            <w:shd w:val="clear" w:color="auto" w:fill="C2D69B" w:themeFill="accent3" w:themeFillTint="99"/>
          </w:tcPr>
          <w:p w14:paraId="210E7888" w14:textId="45590562" w:rsidR="00C32DAB" w:rsidRPr="00B83CDA" w:rsidRDefault="00DB77B8" w:rsidP="00F75446">
            <w:pPr>
              <w:spacing w:after="120"/>
              <w:rPr>
                <w:sz w:val="22"/>
              </w:rPr>
            </w:pPr>
            <w:r>
              <w:rPr>
                <w:b/>
                <w:sz w:val="22"/>
              </w:rPr>
              <w:t xml:space="preserve">Potential </w:t>
            </w:r>
            <w:r w:rsidR="002319C5" w:rsidRPr="00B83CDA">
              <w:rPr>
                <w:b/>
                <w:sz w:val="22"/>
              </w:rPr>
              <w:t>Recommendations</w:t>
            </w:r>
            <w:r w:rsidR="002319C5" w:rsidRPr="00B83CDA">
              <w:rPr>
                <w:sz w:val="22"/>
              </w:rPr>
              <w:t xml:space="preserve">: </w:t>
            </w:r>
          </w:p>
        </w:tc>
      </w:tr>
    </w:tbl>
    <w:p w14:paraId="656789EF" w14:textId="445ED2FC" w:rsidR="00B22AFF" w:rsidRDefault="00B22AFF" w:rsidP="00B22AFF">
      <w:pPr>
        <w:pStyle w:val="Heading2"/>
      </w:pPr>
      <w:bookmarkStart w:id="34" w:name="_Toc447117414"/>
      <w:r>
        <w:t>Signals</w:t>
      </w:r>
      <w:bookmarkEnd w:id="34"/>
      <w:r w:rsidR="00C666DF">
        <w:t xml:space="preserve"> </w:t>
      </w:r>
    </w:p>
    <w:p w14:paraId="14D4A099" w14:textId="58FED65B" w:rsidR="00DB2C2D" w:rsidRDefault="00465E0A" w:rsidP="00DB2C2D">
      <w:pPr>
        <w:spacing w:after="120" w:line="276" w:lineRule="auto"/>
        <w:rPr>
          <w:rFonts w:eastAsia="Calibri" w:cs="Times New Roman"/>
        </w:rPr>
      </w:pPr>
      <w:r>
        <w:rPr>
          <w:rFonts w:eastAsia="Times New Roman" w:cs="Times New Roman"/>
        </w:rPr>
        <w:t>“</w:t>
      </w:r>
      <w:proofErr w:type="gramStart"/>
      <w:r w:rsidR="006216BC">
        <w:rPr>
          <w:rFonts w:eastAsia="Times New Roman" w:cs="Times New Roman"/>
        </w:rPr>
        <w:t>T</w:t>
      </w:r>
      <w:r>
        <w:t>raffic signal operations is</w:t>
      </w:r>
      <w:proofErr w:type="gramEnd"/>
      <w:r>
        <w:t xml:space="preserve"> the active prioritization of objectives and collection of information to efficiently manage traffic signal infrastructure and control devices to maximize safety and throughput while minimizing delays.”</w:t>
      </w:r>
      <w:r>
        <w:rPr>
          <w:rStyle w:val="FootnoteReference"/>
          <w:rFonts w:eastAsia="Times New Roman" w:cs="Times New Roman"/>
        </w:rPr>
        <w:footnoteReference w:id="16"/>
      </w:r>
      <w:r>
        <w:t xml:space="preserve">  </w:t>
      </w:r>
      <w:r w:rsidR="00896106">
        <w:t xml:space="preserve"> </w:t>
      </w:r>
      <w:r w:rsidR="00DB2C2D">
        <w:rPr>
          <w:rFonts w:eastAsia="Times New Roman" w:cs="Times New Roman"/>
        </w:rPr>
        <w:t xml:space="preserve">Poor signal timing is estimated to cause 5% of our region’s congestion.  </w:t>
      </w:r>
      <w:r w:rsidR="00DB2C2D" w:rsidRPr="001A1772">
        <w:rPr>
          <w:rFonts w:eastAsia="Times New Roman" w:cs="Times New Roman"/>
        </w:rPr>
        <w:t xml:space="preserve">According to the Institute of Transportation Engineers, 75% of the nation’s traffic signals can be improved by retiming or updating equipment. Comprehensive signal </w:t>
      </w:r>
      <w:r w:rsidR="00DB2C2D" w:rsidRPr="001A1772">
        <w:rPr>
          <w:rFonts w:eastAsia="Times New Roman" w:cs="Times New Roman"/>
        </w:rPr>
        <w:lastRenderedPageBreak/>
        <w:t xml:space="preserve">retiming programs can reduce overall travel time 7%-13%, delay 15%-37% and fuel use by 6%-9%. </w:t>
      </w:r>
      <w:r w:rsidR="00DB2C2D">
        <w:rPr>
          <w:rFonts w:eastAsia="Times New Roman" w:cs="Times New Roman"/>
        </w:rPr>
        <w:t xml:space="preserve"> </w:t>
      </w:r>
      <w:r w:rsidR="00DB2C2D" w:rsidRPr="001A1772">
        <w:rPr>
          <w:rFonts w:eastAsia="Times New Roman" w:cs="Times New Roman"/>
        </w:rPr>
        <w:t>(</w:t>
      </w:r>
      <w:hyperlink r:id="rId42" w:history="1">
        <w:r w:rsidR="00DB2C2D" w:rsidRPr="001A1772">
          <w:rPr>
            <w:rFonts w:eastAsia="Times New Roman" w:cs="Times New Roman"/>
            <w:color w:val="3366FF"/>
          </w:rPr>
          <w:t>www.ite.org</w:t>
        </w:r>
      </w:hyperlink>
      <w:r w:rsidR="00DB2C2D" w:rsidRPr="001A1772">
        <w:rPr>
          <w:rFonts w:eastAsia="Times New Roman" w:cs="Times New Roman"/>
        </w:rPr>
        <w:t xml:space="preserve"> ) Northeastern Illinois has approxima</w:t>
      </w:r>
      <w:r w:rsidR="00896106">
        <w:rPr>
          <w:rFonts w:eastAsia="Times New Roman" w:cs="Times New Roman"/>
        </w:rPr>
        <w:t>tely 8,000 signalized locations.</w:t>
      </w:r>
    </w:p>
    <w:p w14:paraId="246DB23E" w14:textId="46F5AF00" w:rsidR="00436CAC" w:rsidRDefault="00436CAC" w:rsidP="00436CAC">
      <w:pPr>
        <w:pStyle w:val="Heading3"/>
        <w:rPr>
          <w:rFonts w:eastAsia="Calibri"/>
        </w:rPr>
      </w:pPr>
      <w:bookmarkStart w:id="35" w:name="_Toc447117415"/>
      <w:r>
        <w:rPr>
          <w:rFonts w:eastAsia="Calibri"/>
        </w:rPr>
        <w:t xml:space="preserve">Signal </w:t>
      </w:r>
      <w:r w:rsidR="00A84B31">
        <w:rPr>
          <w:rFonts w:eastAsia="Calibri"/>
        </w:rPr>
        <w:t xml:space="preserve">Maintenance and </w:t>
      </w:r>
      <w:r>
        <w:rPr>
          <w:rFonts w:eastAsia="Calibri"/>
        </w:rPr>
        <w:t>Timing</w:t>
      </w:r>
      <w:bookmarkEnd w:id="35"/>
    </w:p>
    <w:p w14:paraId="76F74E38" w14:textId="57705F7A" w:rsidR="00E05CDF" w:rsidRDefault="00E05CDF" w:rsidP="00DB2C2D">
      <w:pPr>
        <w:spacing w:after="120" w:line="276" w:lineRule="auto"/>
        <w:rPr>
          <w:rFonts w:eastAsia="Calibri" w:cs="Times New Roman"/>
        </w:rPr>
      </w:pPr>
      <w:r>
        <w:rPr>
          <w:rFonts w:eastAsia="Calibri" w:cs="Times New Roman"/>
        </w:rPr>
        <w:t>The region’s traffic signals require</w:t>
      </w:r>
      <w:r w:rsidR="00B2415E">
        <w:rPr>
          <w:rFonts w:eastAsia="Calibri" w:cs="Times New Roman"/>
        </w:rPr>
        <w:t xml:space="preserve"> both</w:t>
      </w:r>
      <w:r>
        <w:rPr>
          <w:rFonts w:eastAsia="Calibri" w:cs="Times New Roman"/>
        </w:rPr>
        <w:t xml:space="preserve"> preventative maintenance and responsive activities to preserve th</w:t>
      </w:r>
      <w:r w:rsidR="00820342">
        <w:rPr>
          <w:rFonts w:eastAsia="Calibri" w:cs="Times New Roman"/>
        </w:rPr>
        <w:t>e</w:t>
      </w:r>
      <w:r>
        <w:rPr>
          <w:rFonts w:eastAsia="Calibri" w:cs="Times New Roman"/>
        </w:rPr>
        <w:t xml:space="preserve"> infrastructure and support the safe and efficient use of surface streets. </w:t>
      </w:r>
      <w:r w:rsidR="00AD7A5F">
        <w:rPr>
          <w:rFonts w:eastAsia="Calibri" w:cs="Times New Roman"/>
        </w:rPr>
        <w:t xml:space="preserve"> Traffic signals that are not timed to reflect traffic patterns increase </w:t>
      </w:r>
      <w:r w:rsidR="00457EAA">
        <w:rPr>
          <w:rFonts w:eastAsia="Calibri" w:cs="Times New Roman"/>
        </w:rPr>
        <w:t xml:space="preserve">travel delay, </w:t>
      </w:r>
      <w:r w:rsidR="00AD7A5F">
        <w:rPr>
          <w:rFonts w:eastAsia="Calibri" w:cs="Times New Roman"/>
        </w:rPr>
        <w:t>cras</w:t>
      </w:r>
      <w:r w:rsidR="00457EAA">
        <w:rPr>
          <w:rFonts w:eastAsia="Calibri" w:cs="Times New Roman"/>
        </w:rPr>
        <w:t>hes,</w:t>
      </w:r>
      <w:r w:rsidR="00AD7A5F">
        <w:rPr>
          <w:rFonts w:eastAsia="Calibri" w:cs="Times New Roman"/>
        </w:rPr>
        <w:t xml:space="preserve"> fuel consumption</w:t>
      </w:r>
      <w:r w:rsidR="00457EAA">
        <w:rPr>
          <w:rFonts w:eastAsia="Calibri" w:cs="Times New Roman"/>
        </w:rPr>
        <w:t xml:space="preserve"> and pollution.  </w:t>
      </w:r>
      <w:r w:rsidR="0031269E">
        <w:rPr>
          <w:rFonts w:eastAsia="Calibri" w:cs="Times New Roman"/>
        </w:rPr>
        <w:t xml:space="preserve">How are signals prioritized for timing and maintenance? </w:t>
      </w:r>
      <w:r w:rsidR="00EC566F">
        <w:rPr>
          <w:rFonts w:eastAsia="Calibri" w:cs="Times New Roman"/>
        </w:rPr>
        <w:t>R</w:t>
      </w:r>
      <w:r w:rsidR="00DB2C2D">
        <w:rPr>
          <w:rFonts w:eastAsia="Calibri" w:cs="Times New Roman"/>
        </w:rPr>
        <w:t>egular</w:t>
      </w:r>
      <w:r w:rsidR="007E18DB">
        <w:rPr>
          <w:rFonts w:eastAsia="Calibri" w:cs="Times New Roman"/>
        </w:rPr>
        <w:t xml:space="preserve"> agency</w:t>
      </w:r>
      <w:r w:rsidR="00DB2C2D">
        <w:rPr>
          <w:rFonts w:eastAsia="Calibri" w:cs="Times New Roman"/>
        </w:rPr>
        <w:t xml:space="preserve"> monitoring </w:t>
      </w:r>
      <w:r w:rsidR="00415AD3">
        <w:rPr>
          <w:rFonts w:eastAsia="Calibri" w:cs="Times New Roman"/>
        </w:rPr>
        <w:t xml:space="preserve">may </w:t>
      </w:r>
      <w:r w:rsidR="00EC566F">
        <w:rPr>
          <w:rFonts w:eastAsia="Calibri" w:cs="Times New Roman"/>
        </w:rPr>
        <w:t>reveal</w:t>
      </w:r>
      <w:r w:rsidR="002D612D">
        <w:rPr>
          <w:rFonts w:eastAsia="Calibri" w:cs="Times New Roman"/>
        </w:rPr>
        <w:t xml:space="preserve"> problems</w:t>
      </w:r>
      <w:r w:rsidR="00415AD3">
        <w:rPr>
          <w:rFonts w:eastAsia="Calibri" w:cs="Times New Roman"/>
        </w:rPr>
        <w:t xml:space="preserve">.  </w:t>
      </w:r>
      <w:r w:rsidR="0031269E">
        <w:rPr>
          <w:rFonts w:eastAsia="Calibri" w:cs="Times New Roman"/>
        </w:rPr>
        <w:t>P</w:t>
      </w:r>
      <w:r w:rsidR="00820342">
        <w:rPr>
          <w:rFonts w:eastAsia="Calibri" w:cs="Times New Roman"/>
        </w:rPr>
        <w:t>oorly functioning signals</w:t>
      </w:r>
      <w:r w:rsidR="000035AF">
        <w:rPr>
          <w:rFonts w:eastAsia="Calibri" w:cs="Times New Roman"/>
        </w:rPr>
        <w:t xml:space="preserve"> are </w:t>
      </w:r>
      <w:r w:rsidR="0031269E">
        <w:rPr>
          <w:rFonts w:eastAsia="Calibri" w:cs="Times New Roman"/>
        </w:rPr>
        <w:t xml:space="preserve">too often </w:t>
      </w:r>
      <w:r w:rsidR="000035AF">
        <w:rPr>
          <w:rFonts w:eastAsia="Calibri" w:cs="Times New Roman"/>
        </w:rPr>
        <w:t>addressed when the</w:t>
      </w:r>
      <w:r w:rsidR="00820342">
        <w:rPr>
          <w:rFonts w:eastAsia="Calibri" w:cs="Times New Roman"/>
        </w:rPr>
        <w:t xml:space="preserve"> public </w:t>
      </w:r>
      <w:r w:rsidR="000035AF">
        <w:rPr>
          <w:rFonts w:eastAsia="Calibri" w:cs="Times New Roman"/>
        </w:rPr>
        <w:t xml:space="preserve">submits </w:t>
      </w:r>
      <w:r w:rsidR="00820342">
        <w:rPr>
          <w:rFonts w:eastAsia="Calibri" w:cs="Times New Roman"/>
        </w:rPr>
        <w:t>complaints to the operating agency.</w:t>
      </w:r>
      <w:r w:rsidR="00973D61">
        <w:rPr>
          <w:rFonts w:eastAsia="Calibri" w:cs="Times New Roman"/>
        </w:rPr>
        <w:t xml:space="preserve"> </w:t>
      </w:r>
      <w:r w:rsidR="000035AF">
        <w:rPr>
          <w:rFonts w:eastAsia="Calibri" w:cs="Times New Roman"/>
        </w:rPr>
        <w:t xml:space="preserve"> </w:t>
      </w:r>
      <w:r w:rsidR="006C6EB4">
        <w:rPr>
          <w:rFonts w:eastAsia="Calibri" w:cs="Times New Roman"/>
        </w:rPr>
        <w:t>‘</w:t>
      </w:r>
      <w:r w:rsidR="006C6EB4" w:rsidRPr="006C6EB4">
        <w:rPr>
          <w:rFonts w:eastAsia="Calibri" w:cs="Times New Roman"/>
        </w:rPr>
        <w:t>"We are largely in a firefighting mode, relying on calls from the public to 311 (the city's nonemergency hotline) and from aldermen," he</w:t>
      </w:r>
      <w:r w:rsidR="006C6EB4">
        <w:rPr>
          <w:rFonts w:eastAsia="Calibri" w:cs="Times New Roman"/>
        </w:rPr>
        <w:t xml:space="preserve"> (</w:t>
      </w:r>
      <w:proofErr w:type="spellStart"/>
      <w:r w:rsidR="006C6EB4">
        <w:rPr>
          <w:rFonts w:eastAsia="Calibri" w:cs="Times New Roman"/>
        </w:rPr>
        <w:t>Zavattero</w:t>
      </w:r>
      <w:proofErr w:type="spellEnd"/>
      <w:r w:rsidR="006C6EB4">
        <w:rPr>
          <w:rFonts w:eastAsia="Calibri" w:cs="Times New Roman"/>
        </w:rPr>
        <w:t>)</w:t>
      </w:r>
      <w:r w:rsidR="006C6EB4" w:rsidRPr="006C6EB4">
        <w:rPr>
          <w:rFonts w:eastAsia="Calibri" w:cs="Times New Roman"/>
        </w:rPr>
        <w:t xml:space="preserve"> said.</w:t>
      </w:r>
      <w:r w:rsidR="006C6EB4">
        <w:rPr>
          <w:rFonts w:eastAsia="Calibri" w:cs="Times New Roman"/>
        </w:rPr>
        <w:t>’</w:t>
      </w:r>
      <w:r w:rsidR="00973D61">
        <w:rPr>
          <w:rStyle w:val="FootnoteReference"/>
          <w:rFonts w:eastAsia="Calibri" w:cs="Times New Roman"/>
        </w:rPr>
        <w:footnoteReference w:id="17"/>
      </w:r>
      <w:r w:rsidR="00973D61">
        <w:rPr>
          <w:rFonts w:eastAsia="Calibri" w:cs="Times New Roman"/>
        </w:rPr>
        <w:t xml:space="preserve"> </w:t>
      </w:r>
      <w:r w:rsidR="000035AF">
        <w:rPr>
          <w:rFonts w:eastAsia="Calibri" w:cs="Times New Roman"/>
        </w:rPr>
        <w:t xml:space="preserve"> </w:t>
      </w:r>
      <w:r w:rsidR="00951FCD">
        <w:rPr>
          <w:rFonts w:eastAsia="Calibri" w:cs="Times New Roman"/>
        </w:rPr>
        <w:t xml:space="preserve">Unfortunately, traffic signals that turn green, yellow, and red are often considered to be functioning well enough, and maintenance </w:t>
      </w:r>
      <w:r w:rsidR="00DC39DB">
        <w:rPr>
          <w:rFonts w:eastAsia="Calibri" w:cs="Times New Roman"/>
        </w:rPr>
        <w:t>may</w:t>
      </w:r>
      <w:r w:rsidR="00951FCD">
        <w:rPr>
          <w:rFonts w:eastAsia="Calibri" w:cs="Times New Roman"/>
        </w:rPr>
        <w:t xml:space="preserve"> be delayed or canceled even though the signal operation could be improved.  </w:t>
      </w:r>
      <w:r w:rsidR="001C6A17">
        <w:rPr>
          <w:rFonts w:eastAsia="Calibri" w:cs="Times New Roman"/>
        </w:rPr>
        <w:t>With an estimated cost of about $3,000 (2005) dollars per intersection</w:t>
      </w:r>
      <w:r w:rsidR="00992855">
        <w:rPr>
          <w:rStyle w:val="FootnoteReference"/>
          <w:rFonts w:eastAsia="Calibri" w:cs="Times New Roman"/>
        </w:rPr>
        <w:footnoteReference w:id="18"/>
      </w:r>
      <w:r w:rsidR="001C6A17">
        <w:rPr>
          <w:rFonts w:eastAsia="Calibri" w:cs="Times New Roman"/>
        </w:rPr>
        <w:t>, t</w:t>
      </w:r>
      <w:r w:rsidR="00DC39DB">
        <w:rPr>
          <w:rFonts w:eastAsia="Calibri" w:cs="Times New Roman"/>
        </w:rPr>
        <w:t>raffic signal retiming is a cost effective way to improve highway operations, with a cost / benefit ratio of 40:1 or more.</w:t>
      </w:r>
      <w:r w:rsidR="00DC39DB">
        <w:rPr>
          <w:rStyle w:val="FootnoteReference"/>
          <w:rFonts w:eastAsia="Calibri" w:cs="Times New Roman"/>
        </w:rPr>
        <w:footnoteReference w:id="19"/>
      </w:r>
      <w:r w:rsidR="00DC39DB">
        <w:rPr>
          <w:rFonts w:eastAsia="Calibri" w:cs="Times New Roman"/>
        </w:rPr>
        <w:t xml:space="preserve">   </w:t>
      </w:r>
      <w:r w:rsidR="009C2CA4">
        <w:rPr>
          <w:rFonts w:eastAsia="Calibri" w:cs="Times New Roman"/>
        </w:rPr>
        <w:t>“Most agencies obtain the retiming services that they require for $3,700 or less per signal.”</w:t>
      </w:r>
      <w:r w:rsidR="009C2CA4">
        <w:rPr>
          <w:rStyle w:val="FootnoteReference"/>
          <w:rFonts w:eastAsia="Calibri" w:cs="Times New Roman"/>
        </w:rPr>
        <w:footnoteReference w:id="20"/>
      </w:r>
      <w:r w:rsidR="009C2CA4">
        <w:rPr>
          <w:rFonts w:eastAsia="Calibri" w:cs="Times New Roman"/>
        </w:rPr>
        <w:t xml:space="preserve">  </w:t>
      </w:r>
      <w:r w:rsidR="00896106">
        <w:rPr>
          <w:rFonts w:eastAsia="Calibri" w:cs="Times New Roman"/>
        </w:rPr>
        <w:t>At a</w:t>
      </w:r>
      <w:r w:rsidR="009C2CA4">
        <w:rPr>
          <w:rFonts w:eastAsia="Calibri" w:cs="Times New Roman"/>
        </w:rPr>
        <w:t xml:space="preserve">n estimated </w:t>
      </w:r>
      <w:r w:rsidR="00896106">
        <w:rPr>
          <w:rFonts w:eastAsia="Calibri" w:cs="Times New Roman"/>
        </w:rPr>
        <w:t>cost of $3,</w:t>
      </w:r>
      <w:r w:rsidR="009C2CA4">
        <w:rPr>
          <w:rFonts w:eastAsia="Calibri" w:cs="Times New Roman"/>
        </w:rPr>
        <w:t>5</w:t>
      </w:r>
      <w:r w:rsidR="00896106">
        <w:rPr>
          <w:rFonts w:eastAsia="Calibri" w:cs="Times New Roman"/>
        </w:rPr>
        <w:t>00 per intersection, it would cost $2</w:t>
      </w:r>
      <w:r w:rsidR="009C2CA4">
        <w:rPr>
          <w:rFonts w:eastAsia="Calibri" w:cs="Times New Roman"/>
        </w:rPr>
        <w:t>8</w:t>
      </w:r>
      <w:r w:rsidR="00896106">
        <w:rPr>
          <w:rFonts w:eastAsia="Calibri" w:cs="Times New Roman"/>
        </w:rPr>
        <w:t xml:space="preserve"> million for simple retiming of the region’s 8,000 signalized intersections.</w:t>
      </w:r>
      <w:r w:rsidR="00E6697D">
        <w:rPr>
          <w:rFonts w:eastAsia="Calibri" w:cs="Times New Roman"/>
        </w:rPr>
        <w:t xml:space="preserve">  If each signal were retimed every </w:t>
      </w:r>
      <w:r w:rsidR="009C2CA4">
        <w:rPr>
          <w:rFonts w:eastAsia="Calibri" w:cs="Times New Roman"/>
        </w:rPr>
        <w:t>5</w:t>
      </w:r>
      <w:r w:rsidR="00E6697D">
        <w:rPr>
          <w:rFonts w:eastAsia="Calibri" w:cs="Times New Roman"/>
        </w:rPr>
        <w:t xml:space="preserve"> years, the cost would be $</w:t>
      </w:r>
      <w:r w:rsidR="009C2CA4">
        <w:rPr>
          <w:rFonts w:eastAsia="Calibri" w:cs="Times New Roman"/>
        </w:rPr>
        <w:t>5.</w:t>
      </w:r>
      <w:r w:rsidR="00E6697D">
        <w:rPr>
          <w:rFonts w:eastAsia="Calibri" w:cs="Times New Roman"/>
        </w:rPr>
        <w:t>6 million annually.</w:t>
      </w:r>
    </w:p>
    <w:p w14:paraId="29A207F7" w14:textId="7B08C667" w:rsidR="004244CD" w:rsidRPr="004244CD" w:rsidRDefault="004244CD" w:rsidP="004244CD">
      <w:pPr>
        <w:spacing w:after="120" w:line="276" w:lineRule="auto"/>
        <w:rPr>
          <w:rFonts w:eastAsia="Calibri" w:cs="Times New Roman"/>
        </w:rPr>
      </w:pPr>
      <w:r>
        <w:rPr>
          <w:rFonts w:eastAsia="Calibri" w:cs="Times New Roman"/>
        </w:rPr>
        <w:t>Agencies</w:t>
      </w:r>
      <w:r w:rsidR="002D612D">
        <w:rPr>
          <w:rFonts w:eastAsia="Calibri" w:cs="Times New Roman"/>
        </w:rPr>
        <w:t xml:space="preserve"> </w:t>
      </w:r>
      <w:r>
        <w:rPr>
          <w:rFonts w:eastAsia="Calibri" w:cs="Times New Roman"/>
        </w:rPr>
        <w:t xml:space="preserve">appreciate the value of traffic signal timing.  IDOT’s coordinated signal systems </w:t>
      </w:r>
      <w:r w:rsidR="0031269E">
        <w:rPr>
          <w:rFonts w:eastAsia="Calibri" w:cs="Times New Roman"/>
        </w:rPr>
        <w:t xml:space="preserve">were each </w:t>
      </w:r>
      <w:r>
        <w:rPr>
          <w:rFonts w:eastAsia="Calibri" w:cs="Times New Roman"/>
        </w:rPr>
        <w:t xml:space="preserve">the subject of a before and </w:t>
      </w:r>
      <w:r w:rsidRPr="004244CD">
        <w:rPr>
          <w:rFonts w:eastAsia="Calibri" w:cs="Times New Roman"/>
        </w:rPr>
        <w:t>after study for conditions and performance</w:t>
      </w:r>
      <w:r w:rsidR="0031269E">
        <w:rPr>
          <w:rFonts w:eastAsia="Calibri" w:cs="Times New Roman"/>
        </w:rPr>
        <w:t>.  They are</w:t>
      </w:r>
      <w:r>
        <w:rPr>
          <w:rFonts w:eastAsia="Calibri" w:cs="Times New Roman"/>
        </w:rPr>
        <w:t xml:space="preserve"> re-evaluated every</w:t>
      </w:r>
      <w:r w:rsidRPr="004244CD">
        <w:rPr>
          <w:rFonts w:eastAsia="Calibri" w:cs="Times New Roman"/>
        </w:rPr>
        <w:t xml:space="preserve"> 5-7 years</w:t>
      </w:r>
      <w:r>
        <w:rPr>
          <w:rFonts w:eastAsia="Calibri" w:cs="Times New Roman"/>
        </w:rPr>
        <w:t>. Lake County DOT retimes traffic signals in coordinated corridors every 5 years, following the</w:t>
      </w:r>
      <w:r w:rsidRPr="004244CD">
        <w:rPr>
          <w:rFonts w:eastAsia="Calibri" w:cs="Times New Roman"/>
        </w:rPr>
        <w:t xml:space="preserve"> IDOT standard.</w:t>
      </w:r>
      <w:r w:rsidR="0031269E">
        <w:rPr>
          <w:rFonts w:eastAsia="Calibri" w:cs="Times New Roman"/>
        </w:rPr>
        <w:t xml:space="preserve">  Implementation of the region’s </w:t>
      </w:r>
      <w:r w:rsidR="002D612D">
        <w:rPr>
          <w:rFonts w:eastAsia="Calibri" w:cs="Times New Roman"/>
        </w:rPr>
        <w:t>bus transit improvement program</w:t>
      </w:r>
      <w:r w:rsidR="00021BDA">
        <w:rPr>
          <w:rFonts w:eastAsia="Calibri" w:cs="Times New Roman"/>
        </w:rPr>
        <w:t xml:space="preserve">, </w:t>
      </w:r>
      <w:r w:rsidR="002D612D">
        <w:rPr>
          <w:rFonts w:eastAsia="Calibri" w:cs="Times New Roman"/>
        </w:rPr>
        <w:t>Bus Rapid Transit and T</w:t>
      </w:r>
      <w:r w:rsidR="0031269E">
        <w:rPr>
          <w:rFonts w:eastAsia="Calibri" w:cs="Times New Roman"/>
        </w:rPr>
        <w:t xml:space="preserve">ransit </w:t>
      </w:r>
      <w:r w:rsidR="002D612D">
        <w:rPr>
          <w:rFonts w:eastAsia="Calibri" w:cs="Times New Roman"/>
        </w:rPr>
        <w:t>S</w:t>
      </w:r>
      <w:r w:rsidR="0031269E">
        <w:rPr>
          <w:rFonts w:eastAsia="Calibri" w:cs="Times New Roman"/>
        </w:rPr>
        <w:t xml:space="preserve">ignal </w:t>
      </w:r>
      <w:r w:rsidR="002D612D">
        <w:rPr>
          <w:rFonts w:eastAsia="Calibri" w:cs="Times New Roman"/>
        </w:rPr>
        <w:t>P</w:t>
      </w:r>
      <w:r w:rsidR="0031269E">
        <w:rPr>
          <w:rFonts w:eastAsia="Calibri" w:cs="Times New Roman"/>
        </w:rPr>
        <w:t xml:space="preserve">riority </w:t>
      </w:r>
      <w:r w:rsidR="002D612D">
        <w:rPr>
          <w:rFonts w:eastAsia="Calibri" w:cs="Times New Roman"/>
        </w:rPr>
        <w:t>(TSP)</w:t>
      </w:r>
      <w:r w:rsidR="00021BDA">
        <w:rPr>
          <w:rFonts w:eastAsia="Calibri" w:cs="Times New Roman"/>
        </w:rPr>
        <w:t xml:space="preserve">, </w:t>
      </w:r>
      <w:r w:rsidR="0031269E">
        <w:rPr>
          <w:rFonts w:eastAsia="Calibri" w:cs="Times New Roman"/>
        </w:rPr>
        <w:t xml:space="preserve">requires traffic signals to be optimized in the </w:t>
      </w:r>
      <w:r w:rsidR="002D612D">
        <w:rPr>
          <w:rFonts w:eastAsia="Calibri" w:cs="Times New Roman"/>
        </w:rPr>
        <w:t xml:space="preserve">bus </w:t>
      </w:r>
      <w:r w:rsidR="0031269E">
        <w:rPr>
          <w:rFonts w:eastAsia="Calibri" w:cs="Times New Roman"/>
        </w:rPr>
        <w:t>corridors.   For example, a</w:t>
      </w:r>
      <w:r w:rsidRPr="004244CD">
        <w:rPr>
          <w:rFonts w:eastAsia="Calibri" w:cs="Times New Roman"/>
        </w:rPr>
        <w:t>s part of the Loop Link BRT project, traffic signal timings at about 100 locations will be retimed</w:t>
      </w:r>
      <w:r w:rsidR="004431D1">
        <w:rPr>
          <w:rFonts w:eastAsia="Calibri" w:cs="Times New Roman"/>
        </w:rPr>
        <w:t xml:space="preserve">.  </w:t>
      </w:r>
    </w:p>
    <w:p w14:paraId="0960CC6F" w14:textId="7BF2DE1C" w:rsidR="00C06F34" w:rsidRDefault="000E3CB0" w:rsidP="008E497C">
      <w:pPr>
        <w:spacing w:after="120" w:line="276" w:lineRule="auto"/>
        <w:rPr>
          <w:rFonts w:eastAsia="Calibri" w:cs="Times New Roman"/>
        </w:rPr>
      </w:pPr>
      <w:r>
        <w:rPr>
          <w:rFonts w:eastAsia="Calibri" w:cs="Times New Roman"/>
        </w:rPr>
        <w:t xml:space="preserve">The Institute of Transportation Engineers recommends field reviews of signal operations be performed annually for all intersections, and that intersections be systematically retimed every 3 – 5 years. </w:t>
      </w:r>
      <w:r>
        <w:rPr>
          <w:rStyle w:val="FootnoteReference"/>
          <w:rFonts w:eastAsia="Calibri" w:cs="Times New Roman"/>
        </w:rPr>
        <w:footnoteReference w:id="21"/>
      </w:r>
      <w:r>
        <w:rPr>
          <w:rFonts w:eastAsia="Calibri" w:cs="Times New Roman"/>
        </w:rPr>
        <w:t xml:space="preserve"> </w:t>
      </w:r>
      <w:r w:rsidR="000035AF">
        <w:rPr>
          <w:rFonts w:eastAsia="Calibri" w:cs="Times New Roman"/>
        </w:rPr>
        <w:t xml:space="preserve"> </w:t>
      </w:r>
      <w:r>
        <w:rPr>
          <w:rFonts w:eastAsia="Calibri" w:cs="Times New Roman"/>
        </w:rPr>
        <w:t xml:space="preserve"> </w:t>
      </w:r>
    </w:p>
    <w:tbl>
      <w:tblPr>
        <w:tblStyle w:val="TableGrid"/>
        <w:tblW w:w="0" w:type="auto"/>
        <w:tblLook w:val="04A0" w:firstRow="1" w:lastRow="0" w:firstColumn="1" w:lastColumn="0" w:noHBand="0" w:noVBand="1"/>
      </w:tblPr>
      <w:tblGrid>
        <w:gridCol w:w="9576"/>
      </w:tblGrid>
      <w:tr w:rsidR="000E3CB0" w:rsidRPr="002705F7" w14:paraId="5B08ABB5" w14:textId="77777777" w:rsidTr="000035AF">
        <w:tc>
          <w:tcPr>
            <w:tcW w:w="9576" w:type="dxa"/>
            <w:shd w:val="clear" w:color="auto" w:fill="C2D69B" w:themeFill="accent3" w:themeFillTint="99"/>
          </w:tcPr>
          <w:p w14:paraId="790BF6D1" w14:textId="033052BA" w:rsidR="000E3CB0" w:rsidRPr="002705F7" w:rsidRDefault="00DB77B8" w:rsidP="002705F7">
            <w:pPr>
              <w:rPr>
                <w:sz w:val="22"/>
              </w:rPr>
            </w:pPr>
            <w:r>
              <w:rPr>
                <w:b/>
                <w:sz w:val="22"/>
              </w:rPr>
              <w:t xml:space="preserve">Potential </w:t>
            </w:r>
            <w:r w:rsidR="000E3CB0" w:rsidRPr="002705F7">
              <w:rPr>
                <w:b/>
                <w:sz w:val="22"/>
              </w:rPr>
              <w:t>Recommendation</w:t>
            </w:r>
            <w:r w:rsidR="000E3CB0" w:rsidRPr="002705F7">
              <w:rPr>
                <w:sz w:val="22"/>
              </w:rPr>
              <w:t xml:space="preserve">: </w:t>
            </w:r>
            <w:r w:rsidR="002705F7">
              <w:rPr>
                <w:sz w:val="22"/>
              </w:rPr>
              <w:t xml:space="preserve">Northeastern Illinois agencies </w:t>
            </w:r>
            <w:r w:rsidR="000035AF" w:rsidRPr="002705F7">
              <w:rPr>
                <w:sz w:val="22"/>
              </w:rPr>
              <w:t xml:space="preserve">should establish standards for </w:t>
            </w:r>
            <w:r w:rsidR="000035AF" w:rsidRPr="002705F7">
              <w:rPr>
                <w:sz w:val="22"/>
              </w:rPr>
              <w:lastRenderedPageBreak/>
              <w:t>signal timing field review and timing practices</w:t>
            </w:r>
            <w:r w:rsidR="004431D1">
              <w:rPr>
                <w:sz w:val="22"/>
              </w:rPr>
              <w:t>,</w:t>
            </w:r>
            <w:r w:rsidR="000035AF" w:rsidRPr="002705F7">
              <w:rPr>
                <w:sz w:val="22"/>
              </w:rPr>
              <w:t xml:space="preserve"> and commit the resources needed to achieve them.  </w:t>
            </w:r>
          </w:p>
        </w:tc>
      </w:tr>
    </w:tbl>
    <w:p w14:paraId="1F5BB93C" w14:textId="3DD3AD7B" w:rsidR="00436CAC" w:rsidRDefault="00436CAC" w:rsidP="00436CAC">
      <w:pPr>
        <w:pStyle w:val="Heading3"/>
        <w:rPr>
          <w:rFonts w:eastAsia="Calibri"/>
        </w:rPr>
      </w:pPr>
      <w:bookmarkStart w:id="36" w:name="_Toc447117416"/>
      <w:r>
        <w:rPr>
          <w:rFonts w:eastAsia="Calibri"/>
        </w:rPr>
        <w:lastRenderedPageBreak/>
        <w:t xml:space="preserve">Signal </w:t>
      </w:r>
      <w:r w:rsidR="00A84B31">
        <w:rPr>
          <w:rFonts w:eastAsia="Calibri"/>
        </w:rPr>
        <w:t>Modernization</w:t>
      </w:r>
      <w:r w:rsidR="00E15E19">
        <w:rPr>
          <w:rFonts w:eastAsia="Calibri"/>
        </w:rPr>
        <w:t xml:space="preserve">, </w:t>
      </w:r>
      <w:r w:rsidR="00DA164C">
        <w:rPr>
          <w:rFonts w:eastAsia="Calibri"/>
        </w:rPr>
        <w:t>Coordination</w:t>
      </w:r>
      <w:r w:rsidR="00E15E19">
        <w:rPr>
          <w:rFonts w:eastAsia="Calibri"/>
        </w:rPr>
        <w:t xml:space="preserve"> and Transit Signal Priority</w:t>
      </w:r>
      <w:bookmarkEnd w:id="36"/>
    </w:p>
    <w:p w14:paraId="11A66B19" w14:textId="6B0B8F1C" w:rsidR="00D85651" w:rsidRDefault="006E039F" w:rsidP="009041E4">
      <w:pPr>
        <w:spacing w:after="120" w:line="276" w:lineRule="auto"/>
        <w:rPr>
          <w:rFonts w:eastAsia="Calibri" w:cs="Times New Roman"/>
        </w:rPr>
      </w:pPr>
      <w:r>
        <w:rPr>
          <w:rFonts w:eastAsia="Calibri" w:cs="Times New Roman"/>
        </w:rPr>
        <w:t xml:space="preserve">As traffic conditions change around intersections, the traffic control needed to promote safe and efficient use for all users </w:t>
      </w:r>
      <w:r w:rsidR="00140F1C">
        <w:rPr>
          <w:rFonts w:eastAsia="Calibri" w:cs="Times New Roman"/>
        </w:rPr>
        <w:t xml:space="preserve">may </w:t>
      </w:r>
      <w:r>
        <w:rPr>
          <w:rFonts w:eastAsia="Calibri" w:cs="Times New Roman"/>
        </w:rPr>
        <w:t xml:space="preserve">also change.  </w:t>
      </w:r>
      <w:r w:rsidR="002F139C">
        <w:rPr>
          <w:rFonts w:eastAsia="Calibri" w:cs="Times New Roman"/>
        </w:rPr>
        <w:t xml:space="preserve">While established warrants determined whether the traffic signal should be installed in the first place, review of traffic patterns and user needs should guide upgrades to the traffic </w:t>
      </w:r>
      <w:r w:rsidR="00E74F90">
        <w:rPr>
          <w:rFonts w:eastAsia="Calibri" w:cs="Times New Roman"/>
        </w:rPr>
        <w:t>hardware and software</w:t>
      </w:r>
      <w:r w:rsidR="002F139C">
        <w:rPr>
          <w:rFonts w:eastAsia="Calibri" w:cs="Times New Roman"/>
        </w:rPr>
        <w:t xml:space="preserve"> in future years.</w:t>
      </w:r>
      <w:r w:rsidR="003F7EA9">
        <w:rPr>
          <w:rFonts w:eastAsia="Calibri" w:cs="Times New Roman"/>
        </w:rPr>
        <w:t xml:space="preserve"> </w:t>
      </w:r>
      <w:r w:rsidR="00D85651">
        <w:rPr>
          <w:rFonts w:eastAsia="Calibri" w:cs="Times New Roman"/>
        </w:rPr>
        <w:t xml:space="preserve"> </w:t>
      </w:r>
      <w:r w:rsidR="00E74F90">
        <w:rPr>
          <w:rFonts w:eastAsia="Calibri" w:cs="Times New Roman"/>
        </w:rPr>
        <w:t>Not only can outdated hardware and software</w:t>
      </w:r>
      <w:r w:rsidR="00CA31EA">
        <w:rPr>
          <w:rFonts w:eastAsia="Calibri" w:cs="Times New Roman"/>
        </w:rPr>
        <w:t xml:space="preserve"> reduce efficiency, but t</w:t>
      </w:r>
      <w:r w:rsidR="00D85651">
        <w:rPr>
          <w:rFonts w:eastAsia="Calibri" w:cs="Times New Roman"/>
        </w:rPr>
        <w:t>he costs associated with n</w:t>
      </w:r>
      <w:r w:rsidR="00D85651" w:rsidRPr="00D3534F">
        <w:rPr>
          <w:rFonts w:eastAsia="Calibri" w:cs="Times New Roman"/>
        </w:rPr>
        <w:t xml:space="preserve">ot modernizing a signal aren’t always appreciated.  </w:t>
      </w:r>
      <w:r w:rsidR="00D85651">
        <w:rPr>
          <w:rFonts w:eastAsia="Calibri" w:cs="Times New Roman"/>
        </w:rPr>
        <w:t xml:space="preserve"> Old traffic signals</w:t>
      </w:r>
      <w:r w:rsidR="00E74F90">
        <w:rPr>
          <w:rFonts w:eastAsia="Calibri" w:cs="Times New Roman"/>
        </w:rPr>
        <w:t xml:space="preserve"> and controllers</w:t>
      </w:r>
      <w:r w:rsidR="00D85651">
        <w:rPr>
          <w:rFonts w:eastAsia="Calibri" w:cs="Times New Roman"/>
        </w:rPr>
        <w:t xml:space="preserve"> have increased maintenance costs because they tend to break down more frequently, and are more difficult to repair and update</w:t>
      </w:r>
      <w:r w:rsidR="00D85651" w:rsidRPr="00D3534F">
        <w:rPr>
          <w:rFonts w:eastAsia="Calibri" w:cs="Times New Roman"/>
        </w:rPr>
        <w:t>.</w:t>
      </w:r>
      <w:r w:rsidR="00E74F90">
        <w:rPr>
          <w:rFonts w:eastAsia="Calibri" w:cs="Times New Roman"/>
        </w:rPr>
        <w:t xml:space="preserve">  </w:t>
      </w:r>
      <w:r w:rsidR="00CA31EA">
        <w:rPr>
          <w:rFonts w:eastAsia="Calibri" w:cs="Times New Roman"/>
        </w:rPr>
        <w:t xml:space="preserve">The Institute of Transportation Engineers recommends that </w:t>
      </w:r>
      <w:r w:rsidR="00E32C45">
        <w:rPr>
          <w:rFonts w:eastAsia="Calibri" w:cs="Times New Roman"/>
        </w:rPr>
        <w:t xml:space="preserve">traffic </w:t>
      </w:r>
      <w:r w:rsidR="00CA31EA">
        <w:rPr>
          <w:rFonts w:eastAsia="Calibri" w:cs="Times New Roman"/>
        </w:rPr>
        <w:t>signal controllers be replaced every 10 years, at a cost of $10,000 (2005) each.</w:t>
      </w:r>
      <w:r w:rsidR="00CA31EA">
        <w:rPr>
          <w:rStyle w:val="FootnoteReference"/>
          <w:rFonts w:eastAsia="Calibri" w:cs="Times New Roman"/>
        </w:rPr>
        <w:footnoteReference w:id="22"/>
      </w:r>
    </w:p>
    <w:p w14:paraId="2028E64C" w14:textId="6C71EEEE" w:rsidR="00C664ED" w:rsidRDefault="00C664ED" w:rsidP="009041E4">
      <w:pPr>
        <w:spacing w:after="120" w:line="276" w:lineRule="auto"/>
        <w:rPr>
          <w:rFonts w:eastAsia="Calibri" w:cs="Times New Roman"/>
        </w:rPr>
      </w:pPr>
      <w:r>
        <w:rPr>
          <w:rFonts w:eastAsia="Calibri" w:cs="Times New Roman"/>
        </w:rPr>
        <w:t xml:space="preserve">The region is investing heavily in Transit Signal Priority and Bus Rapid Transit.  At many locations, the signal controllers are too old to support modernizing the transit system and must be replaced as part of the </w:t>
      </w:r>
      <w:r w:rsidR="004103A1">
        <w:rPr>
          <w:rFonts w:eastAsia="Calibri" w:cs="Times New Roman"/>
        </w:rPr>
        <w:t xml:space="preserve">bus service improvement </w:t>
      </w:r>
      <w:r>
        <w:rPr>
          <w:rFonts w:eastAsia="Calibri" w:cs="Times New Roman"/>
        </w:rPr>
        <w:t xml:space="preserve">project.  </w:t>
      </w:r>
    </w:p>
    <w:p w14:paraId="6E63898B" w14:textId="45C497F9" w:rsidR="00D85651" w:rsidRDefault="00DC39DB" w:rsidP="009041E4">
      <w:pPr>
        <w:spacing w:after="120" w:line="276" w:lineRule="auto"/>
        <w:rPr>
          <w:rFonts w:eastAsia="Calibri" w:cs="Times New Roman"/>
        </w:rPr>
      </w:pPr>
      <w:r>
        <w:rPr>
          <w:rFonts w:eastAsia="Calibri" w:cs="Times New Roman"/>
        </w:rPr>
        <w:t>C</w:t>
      </w:r>
      <w:r w:rsidR="00CF62A6" w:rsidRPr="00CF62A6">
        <w:rPr>
          <w:rFonts w:eastAsia="Calibri" w:cs="Times New Roman"/>
        </w:rPr>
        <w:t xml:space="preserve">oordinated signal systems </w:t>
      </w:r>
      <w:r>
        <w:rPr>
          <w:rFonts w:eastAsia="Calibri" w:cs="Times New Roman"/>
        </w:rPr>
        <w:t>are</w:t>
      </w:r>
      <w:r w:rsidR="00CF62A6" w:rsidRPr="00CF62A6">
        <w:rPr>
          <w:rFonts w:eastAsia="Calibri" w:cs="Times New Roman"/>
        </w:rPr>
        <w:t xml:space="preserve"> an important</w:t>
      </w:r>
      <w:r w:rsidR="00CF62A6">
        <w:rPr>
          <w:rFonts w:eastAsia="Calibri" w:cs="Times New Roman"/>
        </w:rPr>
        <w:t xml:space="preserve"> </w:t>
      </w:r>
      <w:r w:rsidR="00DA164C">
        <w:rPr>
          <w:rFonts w:eastAsia="Calibri" w:cs="Times New Roman"/>
        </w:rPr>
        <w:t>strategy</w:t>
      </w:r>
      <w:r w:rsidR="00CF62A6" w:rsidRPr="00CF62A6">
        <w:rPr>
          <w:rFonts w:eastAsia="Calibri" w:cs="Times New Roman"/>
        </w:rPr>
        <w:t xml:space="preserve"> for improving traffic flow</w:t>
      </w:r>
      <w:r w:rsidR="00DA164C">
        <w:rPr>
          <w:rFonts w:eastAsia="Calibri" w:cs="Times New Roman"/>
        </w:rPr>
        <w:t xml:space="preserve"> and increasing facility capacity.  Adding signal coordination is relatively inexpensive and less disruptive than adding traffic lanes</w:t>
      </w:r>
      <w:r w:rsidR="00CF62A6" w:rsidRPr="00CF62A6">
        <w:rPr>
          <w:rFonts w:eastAsia="Calibri" w:cs="Times New Roman"/>
        </w:rPr>
        <w:t xml:space="preserve">. </w:t>
      </w:r>
      <w:r w:rsidR="00CF62A6">
        <w:rPr>
          <w:rFonts w:eastAsia="Calibri" w:cs="Times New Roman"/>
        </w:rPr>
        <w:t xml:space="preserve"> </w:t>
      </w:r>
      <w:r w:rsidR="00DA164C">
        <w:rPr>
          <w:rFonts w:eastAsia="Calibri" w:cs="Times New Roman"/>
        </w:rPr>
        <w:t>In many cases, t</w:t>
      </w:r>
      <w:r w:rsidR="00CF62A6" w:rsidRPr="00CF62A6">
        <w:rPr>
          <w:rFonts w:eastAsia="Calibri" w:cs="Times New Roman"/>
        </w:rPr>
        <w:t>he use of a coordinated traffic signal system could satisfy the</w:t>
      </w:r>
      <w:r w:rsidR="00CF62A6">
        <w:rPr>
          <w:rFonts w:eastAsia="Calibri" w:cs="Times New Roman"/>
        </w:rPr>
        <w:t xml:space="preserve"> </w:t>
      </w:r>
      <w:r w:rsidR="00CF62A6" w:rsidRPr="00CF62A6">
        <w:rPr>
          <w:rFonts w:eastAsia="Calibri" w:cs="Times New Roman"/>
        </w:rPr>
        <w:t xml:space="preserve">needs of highway users for many years. </w:t>
      </w:r>
      <w:r w:rsidR="00822164">
        <w:rPr>
          <w:rStyle w:val="FootnoteReference"/>
          <w:rFonts w:eastAsia="Calibri" w:cs="Times New Roman"/>
        </w:rPr>
        <w:footnoteReference w:id="23"/>
      </w:r>
      <w:r w:rsidR="00AD7A5F">
        <w:rPr>
          <w:rFonts w:eastAsia="Calibri" w:cs="Times New Roman"/>
        </w:rPr>
        <w:t xml:space="preserve"> </w:t>
      </w:r>
      <w:r w:rsidR="00DA164C">
        <w:rPr>
          <w:rFonts w:eastAsia="Calibri" w:cs="Times New Roman"/>
        </w:rPr>
        <w:t xml:space="preserve"> The benefits of coordinated </w:t>
      </w:r>
      <w:r w:rsidR="00020BD3">
        <w:rPr>
          <w:rFonts w:eastAsia="Calibri" w:cs="Times New Roman"/>
        </w:rPr>
        <w:t>traffic signals include increased capacity, reduced delay and fuel consumption, and reduced crashes.</w:t>
      </w:r>
      <w:r w:rsidR="00D85651">
        <w:rPr>
          <w:rFonts w:eastAsia="Calibri" w:cs="Times New Roman"/>
        </w:rPr>
        <w:t xml:space="preserve">  </w:t>
      </w:r>
      <w:r w:rsidR="00465E0A">
        <w:rPr>
          <w:rFonts w:eastAsia="Calibri" w:cs="Times New Roman"/>
        </w:rPr>
        <w:t xml:space="preserve">According to CMAP’s inventory of traffic signal interconnects from 2012, the region hosts 471 traffic signal interconnects, covering 902 centerline miles and including 3,596 signals. </w:t>
      </w:r>
      <w:r w:rsidR="00F50EEC">
        <w:rPr>
          <w:rFonts w:eastAsia="Calibri" w:cs="Times New Roman"/>
        </w:rPr>
        <w:t xml:space="preserve"> Still, t</w:t>
      </w:r>
      <w:r w:rsidR="00E05CDF">
        <w:rPr>
          <w:rFonts w:eastAsia="Calibri" w:cs="Times New Roman"/>
        </w:rPr>
        <w:t xml:space="preserve">here are a large number of additional locations that could benefit from </w:t>
      </w:r>
      <w:r w:rsidR="00E32C45">
        <w:rPr>
          <w:rFonts w:eastAsia="Calibri" w:cs="Times New Roman"/>
        </w:rPr>
        <w:t xml:space="preserve">signal </w:t>
      </w:r>
      <w:r w:rsidR="009041E4">
        <w:rPr>
          <w:rFonts w:eastAsia="Calibri" w:cs="Times New Roman"/>
        </w:rPr>
        <w:t xml:space="preserve">coordination.   </w:t>
      </w:r>
    </w:p>
    <w:p w14:paraId="74902FBB" w14:textId="347E7963" w:rsidR="00893248" w:rsidRDefault="00164FBD" w:rsidP="00F50EEC">
      <w:pPr>
        <w:spacing w:after="120" w:line="276" w:lineRule="auto"/>
        <w:rPr>
          <w:rFonts w:eastAsia="Calibri" w:cs="Times New Roman"/>
        </w:rPr>
      </w:pPr>
      <w:hyperlink r:id="rId43" w:history="1">
        <w:r w:rsidR="00A33072" w:rsidRPr="00AA4470">
          <w:rPr>
            <w:rStyle w:val="Hyperlink"/>
            <w:rFonts w:eastAsia="Calibri" w:cs="Times New Roman"/>
          </w:rPr>
          <w:t>Adaptive signal control</w:t>
        </w:r>
      </w:hyperlink>
      <w:r w:rsidR="00A33072">
        <w:rPr>
          <w:rFonts w:eastAsia="Calibri" w:cs="Times New Roman"/>
        </w:rPr>
        <w:t xml:space="preserve"> is another technology that can be used at appropriate locations to improve traffic flow.</w:t>
      </w:r>
      <w:r w:rsidR="001B2D98">
        <w:rPr>
          <w:rFonts w:eastAsia="Calibri" w:cs="Times New Roman"/>
        </w:rPr>
        <w:t xml:space="preserve">   These systems can detect traffic patterns and adjust signal timing in real time.  </w:t>
      </w:r>
      <w:r w:rsidR="00A33072">
        <w:rPr>
          <w:rFonts w:eastAsia="Calibri" w:cs="Times New Roman"/>
        </w:rPr>
        <w:t xml:space="preserve"> </w:t>
      </w:r>
      <w:r w:rsidR="001B2D98">
        <w:rPr>
          <w:rFonts w:eastAsia="Calibri" w:cs="Times New Roman"/>
        </w:rPr>
        <w:t xml:space="preserve">A number of agencies in the region have installed adaptive signal control.  Lake County DOT’s experience showed that adaptive signal control increased vehicle </w:t>
      </w:r>
      <w:r w:rsidR="00893248" w:rsidRPr="00893248">
        <w:rPr>
          <w:rFonts w:eastAsia="Calibri" w:cs="Times New Roman"/>
        </w:rPr>
        <w:t xml:space="preserve">throughput </w:t>
      </w:r>
      <w:r w:rsidR="001B2D98">
        <w:rPr>
          <w:rFonts w:eastAsia="Calibri" w:cs="Times New Roman"/>
        </w:rPr>
        <w:t xml:space="preserve">by </w:t>
      </w:r>
      <w:r w:rsidR="00893248" w:rsidRPr="00893248">
        <w:rPr>
          <w:rFonts w:eastAsia="Calibri" w:cs="Times New Roman"/>
        </w:rPr>
        <w:t>15%-40%</w:t>
      </w:r>
      <w:r w:rsidR="001B2D98">
        <w:rPr>
          <w:rFonts w:eastAsia="Calibri" w:cs="Times New Roman"/>
        </w:rPr>
        <w:t xml:space="preserve">. </w:t>
      </w:r>
    </w:p>
    <w:p w14:paraId="689D46F5" w14:textId="6FE2600A" w:rsidR="00935B2D" w:rsidRPr="001A1772" w:rsidRDefault="00DB77B8" w:rsidP="00935B2D">
      <w:pPr>
        <w:pBdr>
          <w:top w:val="single" w:sz="4" w:space="1" w:color="auto"/>
          <w:left w:val="single" w:sz="4" w:space="4" w:color="auto"/>
          <w:bottom w:val="single" w:sz="4" w:space="1" w:color="auto"/>
          <w:right w:val="single" w:sz="4" w:space="4" w:color="auto"/>
        </w:pBdr>
        <w:shd w:val="clear" w:color="auto" w:fill="C2D69B" w:themeFill="accent3" w:themeFillTint="99"/>
        <w:spacing w:after="200" w:line="276" w:lineRule="auto"/>
        <w:contextualSpacing/>
        <w:rPr>
          <w:rFonts w:eastAsia="Calibri" w:cs="Times New Roman"/>
        </w:rPr>
      </w:pPr>
      <w:r>
        <w:rPr>
          <w:rFonts w:eastAsia="Calibri" w:cs="Times New Roman"/>
        </w:rPr>
        <w:t xml:space="preserve">Potential </w:t>
      </w:r>
      <w:r w:rsidR="00935B2D">
        <w:rPr>
          <w:rFonts w:eastAsia="Calibri" w:cs="Times New Roman"/>
        </w:rPr>
        <w:t xml:space="preserve">Recommendation: </w:t>
      </w:r>
      <w:r w:rsidR="0032391C">
        <w:rPr>
          <w:rFonts w:eastAsia="Calibri" w:cs="Times New Roman"/>
        </w:rPr>
        <w:t xml:space="preserve"> System operators should evaluate the age and status of signal hardware and software in context of the local operating environment and prioritize locations for modernization and coordination.</w:t>
      </w:r>
    </w:p>
    <w:p w14:paraId="0B1697BB" w14:textId="0F41F592" w:rsidR="00436CAC" w:rsidRDefault="00436CAC" w:rsidP="00436CAC">
      <w:pPr>
        <w:pStyle w:val="Heading3"/>
        <w:rPr>
          <w:rFonts w:eastAsia="Calibri"/>
        </w:rPr>
      </w:pPr>
      <w:bookmarkStart w:id="37" w:name="_Toc447117417"/>
      <w:r>
        <w:rPr>
          <w:rFonts w:eastAsia="Calibri"/>
        </w:rPr>
        <w:lastRenderedPageBreak/>
        <w:t>Central Signal Systems</w:t>
      </w:r>
      <w:bookmarkEnd w:id="37"/>
    </w:p>
    <w:p w14:paraId="64C235B3" w14:textId="0F1EC20E" w:rsidR="0083280C" w:rsidRPr="00C44B5D" w:rsidRDefault="000B33C4" w:rsidP="0083280C">
      <w:pPr>
        <w:spacing w:after="120"/>
      </w:pPr>
      <w:r>
        <w:t xml:space="preserve">The </w:t>
      </w:r>
      <w:r w:rsidR="00BE2568">
        <w:t xml:space="preserve">ultimate goal of all the region’s system operators is to monitor and manage the region’s </w:t>
      </w:r>
      <w:r w:rsidR="004F5ADB">
        <w:t xml:space="preserve">traffic </w:t>
      </w:r>
      <w:r w:rsidR="00BE2568">
        <w:t xml:space="preserve">signals using </w:t>
      </w:r>
      <w:r>
        <w:t>central signal system</w:t>
      </w:r>
      <w:r w:rsidR="00BE2568">
        <w:t>.  These systems</w:t>
      </w:r>
      <w:r>
        <w:t xml:space="preserve"> provide </w:t>
      </w:r>
      <w:r w:rsidR="00BE2568">
        <w:t>the</w:t>
      </w:r>
      <w:r>
        <w:t xml:space="preserve"> ability to actively monitor traffic signal</w:t>
      </w:r>
      <w:r w:rsidR="0083280C">
        <w:t>s</w:t>
      </w:r>
      <w:r>
        <w:t xml:space="preserve"> and </w:t>
      </w:r>
      <w:r w:rsidR="0083280C">
        <w:t xml:space="preserve">highway </w:t>
      </w:r>
      <w:r>
        <w:t xml:space="preserve">operations in real time, and communicate </w:t>
      </w:r>
      <w:r w:rsidR="00BE2568">
        <w:t>desired</w:t>
      </w:r>
      <w:r>
        <w:t xml:space="preserve"> changes to the traffic signals from a central office.</w:t>
      </w:r>
      <w:r w:rsidR="00BA2A77">
        <w:t xml:space="preserve">  </w:t>
      </w:r>
      <w:r>
        <w:t xml:space="preserve"> </w:t>
      </w:r>
      <w:r w:rsidR="0083280C">
        <w:t>A complete central signal system requires significant investment in communications, h</w:t>
      </w:r>
      <w:r w:rsidR="0083280C" w:rsidRPr="00C44B5D">
        <w:t>ardware, software, and camera</w:t>
      </w:r>
      <w:r w:rsidR="0083280C">
        <w:t>s to observe system performance, and trained operators to manage the system</w:t>
      </w:r>
      <w:r w:rsidR="00AA4470">
        <w:t xml:space="preserve">. </w:t>
      </w:r>
      <w:r w:rsidR="00AB7A14">
        <w:t xml:space="preserve"> The inclusion of an adequate number of cameras also creates a significant resource for improving incident response, allowing sharing of images with emergency responders.</w:t>
      </w:r>
    </w:p>
    <w:p w14:paraId="274DF06E" w14:textId="3625CEF3" w:rsidR="0083280C" w:rsidRDefault="00FE5D52" w:rsidP="0083280C">
      <w:pPr>
        <w:spacing w:after="120"/>
      </w:pPr>
      <w:r>
        <w:t xml:space="preserve">The Illinois Department of Transportation owns the largest number of traffic signals in the region and has not implemented any central traffic signal control technology.  </w:t>
      </w:r>
      <w:r w:rsidR="00896106">
        <w:t xml:space="preserve">The </w:t>
      </w:r>
      <w:r w:rsidR="001540B5">
        <w:t>practice</w:t>
      </w:r>
      <w:r>
        <w:t xml:space="preserve"> in the region has been for IDOT to enter into agreements with other entities which allow other entities to include IDOT signals with</w:t>
      </w:r>
      <w:r w:rsidR="001540B5">
        <w:t>in</w:t>
      </w:r>
      <w:r>
        <w:t xml:space="preserve"> their central system.  For example, </w:t>
      </w:r>
      <w:r w:rsidR="0083280C">
        <w:t xml:space="preserve">Lake County DOT has built the most advanced </w:t>
      </w:r>
      <w:r>
        <w:t>central signal system capabilities</w:t>
      </w:r>
      <w:r w:rsidR="0083280C">
        <w:t xml:space="preserve">, with the largest </w:t>
      </w:r>
      <w:r>
        <w:t xml:space="preserve">number </w:t>
      </w:r>
      <w:r w:rsidR="0083280C">
        <w:t xml:space="preserve">of traffic signals and cameras. </w:t>
      </w:r>
      <w:r w:rsidR="0083280C" w:rsidRPr="00C44B5D">
        <w:t xml:space="preserve">There are over 700 </w:t>
      </w:r>
      <w:r w:rsidR="00290713">
        <w:t xml:space="preserve">traffic </w:t>
      </w:r>
      <w:r w:rsidR="0083280C" w:rsidRPr="00C44B5D">
        <w:t>signals in Lake County</w:t>
      </w:r>
      <w:r>
        <w:t xml:space="preserve">.  Approximately </w:t>
      </w:r>
      <w:r w:rsidR="0083280C" w:rsidRPr="00C44B5D">
        <w:t>550 are connected to the TMC through a combination of wireless and fiber network</w:t>
      </w:r>
      <w:r>
        <w:t>, even though Lake C</w:t>
      </w:r>
      <w:r w:rsidR="0083280C" w:rsidRPr="00C44B5D">
        <w:t>ounty</w:t>
      </w:r>
      <w:r>
        <w:t xml:space="preserve"> DOT </w:t>
      </w:r>
      <w:r w:rsidR="0083280C" w:rsidRPr="00C44B5D">
        <w:t>only owns 160 of the total</w:t>
      </w:r>
      <w:r>
        <w:t xml:space="preserve">.  Many of the signals that Lake County monitors are IDOT signals.  </w:t>
      </w:r>
      <w:r w:rsidR="001540B5" w:rsidRPr="00C44B5D">
        <w:t>Lake County can change traffic signal operation</w:t>
      </w:r>
      <w:r w:rsidR="001540B5">
        <w:t xml:space="preserve"> on IDOT’s network under emergency</w:t>
      </w:r>
      <w:r w:rsidR="001540B5" w:rsidRPr="00C44B5D">
        <w:t xml:space="preserve"> circumstances.</w:t>
      </w:r>
      <w:r w:rsidR="001540B5">
        <w:t xml:space="preserve"> </w:t>
      </w:r>
      <w:r w:rsidR="001540B5" w:rsidRPr="00C44B5D">
        <w:t xml:space="preserve"> Regular operational changes have to be completed by IDOT</w:t>
      </w:r>
      <w:r w:rsidR="001540B5">
        <w:t xml:space="preserve">.  </w:t>
      </w:r>
      <w:r>
        <w:t xml:space="preserve">The agreement </w:t>
      </w:r>
      <w:r w:rsidR="00214C5B">
        <w:t xml:space="preserve">between Lake County DOT and IDOT is a template for similar existing or future agreements between IDOT and other counties and municipalities.  </w:t>
      </w:r>
    </w:p>
    <w:p w14:paraId="30512B20" w14:textId="1EDA92B7" w:rsidR="00893248" w:rsidRDefault="001540B5" w:rsidP="00C44B5D">
      <w:pPr>
        <w:spacing w:after="120"/>
      </w:pPr>
      <w:r>
        <w:t xml:space="preserve">In addition to responding to unexpected traffic events, central signal systems improve signal maintenance.  The systems monitor </w:t>
      </w:r>
      <w:r w:rsidR="00BA2A77">
        <w:t xml:space="preserve">equipment </w:t>
      </w:r>
      <w:r>
        <w:t>and detect malfunctions of the signals, controllers, vehicle detection, and communication, reducing the need for technicians to be in the field</w:t>
      </w:r>
      <w:r w:rsidR="00BA2A77">
        <w:t xml:space="preserve"> observing</w:t>
      </w:r>
      <w:r w:rsidR="006C3652">
        <w:t xml:space="preserve"> signal performance</w:t>
      </w:r>
      <w:r w:rsidR="00BA2A77">
        <w:t>.</w:t>
      </w:r>
      <w:r>
        <w:t xml:space="preserve"> </w:t>
      </w:r>
    </w:p>
    <w:p w14:paraId="44358BFD" w14:textId="5A8B61DC" w:rsidR="004F5ADB" w:rsidRDefault="00DB77B8" w:rsidP="004F5ADB">
      <w:pPr>
        <w:pBdr>
          <w:top w:val="single" w:sz="4" w:space="1" w:color="auto"/>
          <w:left w:val="single" w:sz="4" w:space="4" w:color="auto"/>
          <w:bottom w:val="single" w:sz="4" w:space="1" w:color="auto"/>
          <w:right w:val="single" w:sz="4" w:space="4" w:color="auto"/>
        </w:pBdr>
        <w:shd w:val="clear" w:color="auto" w:fill="C2D69B" w:themeFill="accent3" w:themeFillTint="99"/>
        <w:spacing w:after="120"/>
      </w:pPr>
      <w:r>
        <w:t xml:space="preserve">Potential </w:t>
      </w:r>
      <w:r w:rsidR="006C3652">
        <w:t>Recommendation: All agencies, including CMAP, should fund projects which advance the implementation of central signal systems.</w:t>
      </w:r>
    </w:p>
    <w:p w14:paraId="09C684EC" w14:textId="56CA35A2" w:rsidR="00FF2DCB" w:rsidRDefault="00FF2DCB" w:rsidP="00893248">
      <w:pPr>
        <w:pStyle w:val="Heading3"/>
      </w:pPr>
      <w:bookmarkStart w:id="38" w:name="_Toc447117418"/>
      <w:r>
        <w:t>Interjurisdictional Coordination</w:t>
      </w:r>
      <w:bookmarkEnd w:id="38"/>
    </w:p>
    <w:p w14:paraId="1FE607E9" w14:textId="78FC7C59" w:rsidR="00FF2DCB" w:rsidRDefault="00777003" w:rsidP="00FF2DCB">
      <w:r>
        <w:t xml:space="preserve">There is a variety of existing signal system coordination agreements between agencies.  As central systems become more developed, the potential for coordinating signal operations between jurisdictions will be improved.  Center to center integration has been considered the route by which this will happen.  However, in DuPage County, </w:t>
      </w:r>
      <w:r w:rsidR="000733C2">
        <w:t xml:space="preserve">testing of </w:t>
      </w:r>
      <w:r>
        <w:t>a</w:t>
      </w:r>
      <w:r w:rsidR="000733C2">
        <w:t xml:space="preserve"> different</w:t>
      </w:r>
      <w:r>
        <w:t xml:space="preserve"> strategy is being planned.  In this </w:t>
      </w:r>
      <w:r w:rsidR="000733C2">
        <w:t>instance</w:t>
      </w:r>
      <w:r>
        <w:t xml:space="preserve">, DuPage County plans to host the hardware and software for a “virtual” traffic management center.  </w:t>
      </w:r>
      <w:r w:rsidR="000733C2">
        <w:t>T</w:t>
      </w:r>
      <w:r>
        <w:t xml:space="preserve">he City of Naperville and the City of Aurora will </w:t>
      </w:r>
      <w:r w:rsidR="000733C2">
        <w:t>be the first members of the virtual center, and use the hardware and software to manage their own signals.  This should reduce the cost of procuring hardware, software, maintenance and upgrades of the signal management system and eliminate the need for</w:t>
      </w:r>
      <w:r w:rsidR="00EC64CD">
        <w:t xml:space="preserve"> center to center integration.</w:t>
      </w:r>
    </w:p>
    <w:p w14:paraId="3DDC1AF2" w14:textId="303619DA" w:rsidR="000733C2" w:rsidRPr="00FF2DCB" w:rsidRDefault="00DB77B8" w:rsidP="000733C2">
      <w:pPr>
        <w:pBdr>
          <w:top w:val="single" w:sz="4" w:space="1" w:color="auto"/>
          <w:left w:val="single" w:sz="4" w:space="4" w:color="auto"/>
          <w:bottom w:val="single" w:sz="4" w:space="1" w:color="auto"/>
          <w:right w:val="single" w:sz="4" w:space="4" w:color="auto"/>
        </w:pBdr>
        <w:shd w:val="clear" w:color="auto" w:fill="C2D69B" w:themeFill="accent3" w:themeFillTint="99"/>
      </w:pPr>
      <w:r>
        <w:t xml:space="preserve">Potential </w:t>
      </w:r>
      <w:r w:rsidR="000733C2">
        <w:t xml:space="preserve">Recommendations: Opportunities for shared resources that promote coordination </w:t>
      </w:r>
      <w:r w:rsidR="00A70B7E">
        <w:t xml:space="preserve">and reduce costs </w:t>
      </w:r>
      <w:r w:rsidR="000733C2">
        <w:t>should be explored.</w:t>
      </w:r>
    </w:p>
    <w:p w14:paraId="7A3B6D27" w14:textId="203D038C" w:rsidR="00A84B31" w:rsidRDefault="002E4661" w:rsidP="00893248">
      <w:pPr>
        <w:pStyle w:val="Heading3"/>
      </w:pPr>
      <w:bookmarkStart w:id="39" w:name="_Toc447117419"/>
      <w:r>
        <w:lastRenderedPageBreak/>
        <w:t>Consideration of All Highway</w:t>
      </w:r>
      <w:r w:rsidR="00893248">
        <w:t xml:space="preserve"> Users</w:t>
      </w:r>
      <w:bookmarkEnd w:id="39"/>
    </w:p>
    <w:p w14:paraId="388AC35F" w14:textId="4340F850" w:rsidR="00893248" w:rsidRDefault="002E4661" w:rsidP="00A0192F">
      <w:pPr>
        <w:spacing w:after="120"/>
      </w:pPr>
      <w:r>
        <w:t xml:space="preserve">Although the discussion so far has focused on traffic signals and </w:t>
      </w:r>
      <w:r w:rsidR="00D913EE">
        <w:t>vehicle traffic, traffic signal operations by necessity includes consideration of all roadway users.  Pedestrian detection, countdown signals, and pedestrian signal timing have all become common in the region.  The City of Chicago has installed bicycle directed traffic signals on bike routes, and many agencies have installed beacons where bike trails cross roadways.  Some agencies have adopted the standard that “if there is a sidewalk, the location gets a pedestrian signal.”  For areas with high pedestrian volumes, the walk sign operates without pedestrian detection.</w:t>
      </w:r>
    </w:p>
    <w:p w14:paraId="43270235" w14:textId="4A8C8997" w:rsidR="00A0192F" w:rsidRDefault="00A0192F" w:rsidP="00A0192F">
      <w:pPr>
        <w:pStyle w:val="Heading3"/>
        <w:rPr>
          <w:rFonts w:eastAsia="Calibri"/>
        </w:rPr>
      </w:pPr>
      <w:bookmarkStart w:id="40" w:name="_Toc447117420"/>
      <w:r>
        <w:rPr>
          <w:rFonts w:eastAsia="Calibri"/>
        </w:rPr>
        <w:t>Traffic Signal Audit</w:t>
      </w:r>
      <w:bookmarkEnd w:id="40"/>
    </w:p>
    <w:p w14:paraId="3E8D2A75" w14:textId="77777777" w:rsidR="00A0192F" w:rsidRDefault="00A0192F" w:rsidP="00A0192F">
      <w:pPr>
        <w:spacing w:after="120" w:line="276" w:lineRule="auto"/>
        <w:rPr>
          <w:rFonts w:eastAsia="Calibri" w:cs="Times New Roman"/>
        </w:rPr>
      </w:pPr>
      <w:r>
        <w:rPr>
          <w:rFonts w:eastAsia="Calibri" w:cs="Times New Roman"/>
        </w:rPr>
        <w:t xml:space="preserve">The Institute of Transportation Engineers </w:t>
      </w:r>
      <w:hyperlink r:id="rId44" w:history="1">
        <w:r w:rsidRPr="00DC39DB">
          <w:rPr>
            <w:rStyle w:val="Hyperlink"/>
            <w:rFonts w:eastAsia="Calibri" w:cs="Times New Roman"/>
          </w:rPr>
          <w:t>Traffic Signal Audit Guide</w:t>
        </w:r>
      </w:hyperlink>
      <w:r>
        <w:rPr>
          <w:rFonts w:eastAsia="Calibri" w:cs="Times New Roman"/>
        </w:rPr>
        <w:t xml:space="preserve"> provides a list of information needed to evaluate “an agency’s traffic signal system design, management, operations, maintenance and/or safety practices relative to generally recognized best practices and to recommend actions that might be taken by the agency to incorporate these practices into its existing operation.”</w:t>
      </w:r>
    </w:p>
    <w:p w14:paraId="07B7177A" w14:textId="268A8D60" w:rsidR="00935B2D" w:rsidRPr="001A1772" w:rsidRDefault="00DB77B8" w:rsidP="00935B2D">
      <w:pPr>
        <w:pBdr>
          <w:top w:val="single" w:sz="4" w:space="1" w:color="auto"/>
          <w:left w:val="single" w:sz="4" w:space="4" w:color="auto"/>
          <w:bottom w:val="single" w:sz="4" w:space="1" w:color="auto"/>
          <w:right w:val="single" w:sz="4" w:space="4" w:color="auto"/>
        </w:pBdr>
        <w:shd w:val="clear" w:color="auto" w:fill="C2D69B" w:themeFill="accent3" w:themeFillTint="99"/>
        <w:spacing w:after="200" w:line="276" w:lineRule="auto"/>
        <w:contextualSpacing/>
        <w:rPr>
          <w:rFonts w:eastAsia="Calibri" w:cs="Times New Roman"/>
        </w:rPr>
      </w:pPr>
      <w:r>
        <w:rPr>
          <w:rFonts w:eastAsia="Calibri" w:cs="Times New Roman"/>
          <w:b/>
        </w:rPr>
        <w:t xml:space="preserve">Potential </w:t>
      </w:r>
      <w:r w:rsidR="00935B2D" w:rsidRPr="00935B2D">
        <w:rPr>
          <w:rFonts w:eastAsia="Calibri" w:cs="Times New Roman"/>
          <w:b/>
        </w:rPr>
        <w:t>Recommendation</w:t>
      </w:r>
      <w:r w:rsidR="00935B2D">
        <w:rPr>
          <w:rFonts w:eastAsia="Calibri" w:cs="Times New Roman"/>
        </w:rPr>
        <w:t xml:space="preserve">: Each system operator should undertake a traffic signal audit and use the information to develop an action plan for improved traffic signal </w:t>
      </w:r>
      <w:r w:rsidR="00D63E44">
        <w:rPr>
          <w:rFonts w:eastAsia="Calibri" w:cs="Times New Roman"/>
        </w:rPr>
        <w:t>practices</w:t>
      </w:r>
      <w:r w:rsidR="00935B2D">
        <w:rPr>
          <w:rFonts w:eastAsia="Calibri" w:cs="Times New Roman"/>
        </w:rPr>
        <w:t xml:space="preserve">.  </w:t>
      </w:r>
      <w:r w:rsidR="00935B2D">
        <w:rPr>
          <w:rStyle w:val="FootnoteReference"/>
          <w:rFonts w:eastAsia="Calibri" w:cs="Times New Roman"/>
        </w:rPr>
        <w:footnoteReference w:id="24"/>
      </w:r>
    </w:p>
    <w:p w14:paraId="0591E842" w14:textId="77777777" w:rsidR="00C666DF" w:rsidRDefault="00C666DF" w:rsidP="00C666DF">
      <w:pPr>
        <w:pStyle w:val="Heading2"/>
      </w:pPr>
      <w:bookmarkStart w:id="41" w:name="_Toc447117421"/>
      <w:r>
        <w:t>Special Events</w:t>
      </w:r>
      <w:bookmarkEnd w:id="41"/>
    </w:p>
    <w:p w14:paraId="3B64B077" w14:textId="1088880A" w:rsidR="004A3119" w:rsidRDefault="00C666DF" w:rsidP="004A3119">
      <w:pPr>
        <w:spacing w:after="120"/>
      </w:pPr>
      <w:r>
        <w:t>Special events are estimated to cause 5% of our region’s congestion.</w:t>
      </w:r>
      <w:r w:rsidR="00CA0161">
        <w:t xml:space="preserve"> </w:t>
      </w:r>
      <w:r w:rsidR="00760763" w:rsidRPr="00760763">
        <w:t xml:space="preserve"> </w:t>
      </w:r>
      <w:r w:rsidR="00CA0161">
        <w:t>The CMAP region hosts many</w:t>
      </w:r>
      <w:r w:rsidR="003063DA">
        <w:t xml:space="preserve"> planned special events each year, including festivals, sports, </w:t>
      </w:r>
      <w:proofErr w:type="gramStart"/>
      <w:r w:rsidR="003063DA">
        <w:t>concerts</w:t>
      </w:r>
      <w:proofErr w:type="gramEnd"/>
      <w:r w:rsidR="003063DA">
        <w:t xml:space="preserve">, parades, and fireworks displays.  </w:t>
      </w:r>
      <w:r w:rsidR="00CA0161">
        <w:t xml:space="preserve">Holiday </w:t>
      </w:r>
      <w:r w:rsidR="003063DA">
        <w:t xml:space="preserve">traffic </w:t>
      </w:r>
      <w:r w:rsidR="007F0B9C">
        <w:t xml:space="preserve">can </w:t>
      </w:r>
      <w:r w:rsidR="00CA0161">
        <w:t xml:space="preserve">cause </w:t>
      </w:r>
      <w:r w:rsidR="007F0B9C">
        <w:t xml:space="preserve">high levels of </w:t>
      </w:r>
      <w:r w:rsidR="003063DA">
        <w:t xml:space="preserve">predictable </w:t>
      </w:r>
      <w:r w:rsidR="00CA0161">
        <w:t>congestion around shopping centers and airports</w:t>
      </w:r>
      <w:r w:rsidR="00BA6E2A">
        <w:t>, and can function rather like planned events</w:t>
      </w:r>
      <w:r w:rsidR="00CA0161">
        <w:t>.</w:t>
      </w:r>
      <w:r w:rsidR="003063DA">
        <w:t xml:space="preserve">  Increased traffic congestion and the presence of drivers who are often unfamiliar with the location combine to increase the potential for crashes.  </w:t>
      </w:r>
      <w:r w:rsidR="00CA0161">
        <w:t xml:space="preserve"> </w:t>
      </w:r>
      <w:r w:rsidR="002B41C3">
        <w:t xml:space="preserve">In theory, scheduled events should be easy to plan for.  In practice, lack of interagency coordination and coordination with event staff can make effective planning for them impossible.  Additionally, some </w:t>
      </w:r>
      <w:r w:rsidR="00AE7227">
        <w:t>useful</w:t>
      </w:r>
      <w:r w:rsidR="002B41C3">
        <w:t xml:space="preserve"> strategies, such as special signal plans, can be difficult to implement because the signal systems are not centrally controlled.  </w:t>
      </w:r>
    </w:p>
    <w:p w14:paraId="6CC32F07" w14:textId="77777777" w:rsidR="00065DCC" w:rsidRDefault="004A3119" w:rsidP="004A3119">
      <w:pPr>
        <w:spacing w:after="120"/>
      </w:pPr>
      <w:r>
        <w:t>“A planned special event represents the only type of event that can generate an increase in traffic demand and cause a temporary reduction in roadway capacity because of event staging.”</w:t>
      </w:r>
      <w:r>
        <w:rPr>
          <w:rStyle w:val="FootnoteReference"/>
        </w:rPr>
        <w:footnoteReference w:id="25"/>
      </w:r>
      <w:r>
        <w:t xml:space="preserve">  For example, often Chicago’s downtown festivals require the closure of certain streets to accommodate pedestrians.  Parades or marathons also require street closures. </w:t>
      </w:r>
    </w:p>
    <w:p w14:paraId="4DEF70B2" w14:textId="15AD2A0C" w:rsidR="007038D5" w:rsidRDefault="00E71599" w:rsidP="004A3119">
      <w:pPr>
        <w:spacing w:after="120"/>
      </w:pPr>
      <w:r>
        <w:t xml:space="preserve">The first activity to support operations for special events is having a system to collect special event information.   </w:t>
      </w:r>
      <w:r w:rsidR="00065DCC">
        <w:t xml:space="preserve">Events sponsored by municipalities are generally known by </w:t>
      </w:r>
      <w:r w:rsidR="00556178">
        <w:t>the local traffic authorities</w:t>
      </w:r>
      <w:r w:rsidR="007038D5">
        <w:t xml:space="preserve"> and, for example, t</w:t>
      </w:r>
      <w:r>
        <w:t xml:space="preserve">he Chicago Office of Emergency Management and Communications provides special event information to the Gateway Traveler Information System.  </w:t>
      </w:r>
      <w:r w:rsidR="00556178">
        <w:t xml:space="preserve"> </w:t>
      </w:r>
      <w:r w:rsidR="00B30A1E">
        <w:t xml:space="preserve">Event information </w:t>
      </w:r>
      <w:r w:rsidR="007038D5">
        <w:t>that should be collected is</w:t>
      </w:r>
      <w:r w:rsidR="00B30A1E">
        <w:t xml:space="preserve"> event location, </w:t>
      </w:r>
      <w:r w:rsidR="007038D5">
        <w:t>start and end time</w:t>
      </w:r>
      <w:r w:rsidR="00B30A1E">
        <w:t xml:space="preserve">, and </w:t>
      </w:r>
      <w:r w:rsidR="00B30A1E">
        <w:lastRenderedPageBreak/>
        <w:t xml:space="preserve">expected </w:t>
      </w:r>
      <w:r w:rsidR="007038D5">
        <w:t>attendance</w:t>
      </w:r>
      <w:r w:rsidR="00B30A1E">
        <w:t>.  This information should be provided to the Gateway Traveler Information System so it can be distributed as real time information so drivers can choose other paths.</w:t>
      </w:r>
      <w:r w:rsidR="005250CB">
        <w:t xml:space="preserve">  Incident management plans and signal timing plans can also be developed.  These are discussed in previous sections.</w:t>
      </w:r>
      <w:r w:rsidR="00B30A1E">
        <w:t xml:space="preserve"> </w:t>
      </w:r>
      <w:r w:rsidR="00783CBA">
        <w:t xml:space="preserve">  Responses to special events will be simplified by central signal systems. </w:t>
      </w:r>
    </w:p>
    <w:tbl>
      <w:tblPr>
        <w:tblStyle w:val="TableGrid"/>
        <w:tblW w:w="0" w:type="auto"/>
        <w:tblLook w:val="04A0" w:firstRow="1" w:lastRow="0" w:firstColumn="1" w:lastColumn="0" w:noHBand="0" w:noVBand="1"/>
      </w:tblPr>
      <w:tblGrid>
        <w:gridCol w:w="9576"/>
      </w:tblGrid>
      <w:tr w:rsidR="00F26546" w14:paraId="65966E54" w14:textId="77777777" w:rsidTr="00F26546">
        <w:tc>
          <w:tcPr>
            <w:tcW w:w="9576" w:type="dxa"/>
            <w:shd w:val="clear" w:color="auto" w:fill="C2D69B" w:themeFill="accent3" w:themeFillTint="99"/>
          </w:tcPr>
          <w:p w14:paraId="6F31D3C7" w14:textId="2C5E52CD" w:rsidR="00F26546" w:rsidRDefault="00DB77B8" w:rsidP="004A3119">
            <w:pPr>
              <w:spacing w:after="120"/>
            </w:pPr>
            <w:r>
              <w:rPr>
                <w:b/>
                <w:sz w:val="22"/>
              </w:rPr>
              <w:t xml:space="preserve">Potential </w:t>
            </w:r>
            <w:r w:rsidR="00F26546" w:rsidRPr="00783CBA">
              <w:rPr>
                <w:b/>
                <w:sz w:val="22"/>
              </w:rPr>
              <w:t>Recommendations</w:t>
            </w:r>
            <w:r w:rsidR="00F26546" w:rsidRPr="00783CBA">
              <w:rPr>
                <w:sz w:val="22"/>
              </w:rPr>
              <w:t>:</w:t>
            </w:r>
            <w:r w:rsidR="00FC5B84" w:rsidRPr="00783CBA">
              <w:rPr>
                <w:sz w:val="22"/>
              </w:rPr>
              <w:t xml:space="preserve"> CMAP should work with local governments and events sponsors to systematically report special event information to the Gateway Traveler Information System.</w:t>
            </w:r>
          </w:p>
        </w:tc>
      </w:tr>
    </w:tbl>
    <w:p w14:paraId="5AC166B5" w14:textId="3F793361" w:rsidR="00B93632" w:rsidRDefault="00B93632" w:rsidP="00945558">
      <w:pPr>
        <w:pStyle w:val="Heading1"/>
      </w:pPr>
      <w:bookmarkStart w:id="42" w:name="_Toc447117422"/>
      <w:r>
        <w:t xml:space="preserve">Communications </w:t>
      </w:r>
      <w:r w:rsidR="00673CBE">
        <w:t>Backbone</w:t>
      </w:r>
      <w:bookmarkEnd w:id="42"/>
    </w:p>
    <w:p w14:paraId="0EDC203C" w14:textId="0D232F4D" w:rsidR="00673CBE" w:rsidRDefault="00F449C9" w:rsidP="00B76FBB">
      <w:pPr>
        <w:spacing w:after="200" w:line="276" w:lineRule="auto"/>
        <w:rPr>
          <w:rFonts w:eastAsia="Calibri" w:cs="Times New Roman"/>
        </w:rPr>
      </w:pPr>
      <w:r>
        <w:rPr>
          <w:rFonts w:eastAsia="Calibri" w:cs="Times New Roman"/>
        </w:rPr>
        <w:t xml:space="preserve">Real time monitoring of the system and communication with field equipment requires a robust and redundant communication system.  Active traffic management centers requires the ability to monitor and communicate with all field equipment, including traffic signals, cameras, dynamic message signs, other operations centers, and in the future perhaps even vehicles on the roadway.  </w:t>
      </w:r>
      <w:r w:rsidR="00035470">
        <w:rPr>
          <w:rFonts w:eastAsia="Calibri" w:cs="Times New Roman"/>
        </w:rPr>
        <w:t>Agencies stated that often the most difficult of implementing intelligent transportation system projects was establishing the communication infrastructure to support them.  Most of the agencies used a combination of wireless and fiber communication, but</w:t>
      </w:r>
      <w:r w:rsidR="00035470" w:rsidRPr="00035470">
        <w:rPr>
          <w:rFonts w:eastAsia="Calibri" w:cs="Times New Roman"/>
        </w:rPr>
        <w:t xml:space="preserve"> </w:t>
      </w:r>
      <w:r w:rsidR="00035470">
        <w:rPr>
          <w:rFonts w:eastAsia="Calibri" w:cs="Times New Roman"/>
        </w:rPr>
        <w:t xml:space="preserve">the high volume of data transmission, especially camera images, requires the high capacity linkages provided by fiber optic cables.   </w:t>
      </w:r>
    </w:p>
    <w:p w14:paraId="5C40DB89" w14:textId="3F32F182" w:rsidR="00756996" w:rsidRDefault="00756996" w:rsidP="00756996">
      <w:pPr>
        <w:pStyle w:val="Heading3"/>
        <w:rPr>
          <w:rFonts w:eastAsia="Calibri"/>
        </w:rPr>
      </w:pPr>
      <w:bookmarkStart w:id="43" w:name="_Toc447117423"/>
      <w:r>
        <w:rPr>
          <w:rFonts w:eastAsia="Calibri"/>
        </w:rPr>
        <w:t>Existing System</w:t>
      </w:r>
      <w:bookmarkEnd w:id="43"/>
    </w:p>
    <w:p w14:paraId="797B0B16" w14:textId="39BCC24D" w:rsidR="00756996" w:rsidRDefault="00673CBE" w:rsidP="00B76FBB">
      <w:pPr>
        <w:spacing w:after="200" w:line="276" w:lineRule="auto"/>
        <w:rPr>
          <w:rFonts w:eastAsia="Calibri" w:cs="Times New Roman"/>
        </w:rPr>
      </w:pPr>
      <w:r>
        <w:rPr>
          <w:rFonts w:eastAsia="Calibri" w:cs="Times New Roman"/>
        </w:rPr>
        <w:t xml:space="preserve">Individual agencies have been installing fiber communications over time.  </w:t>
      </w:r>
      <w:r w:rsidR="0080298C">
        <w:rPr>
          <w:rFonts w:eastAsia="Calibri" w:cs="Times New Roman"/>
        </w:rPr>
        <w:t xml:space="preserve">For a number of reasons, including the recurrent cost of using publicly available communication systems and security concerns, transportation agencies in our region have been </w:t>
      </w:r>
      <w:r w:rsidR="005934E4">
        <w:rPr>
          <w:rFonts w:eastAsia="Calibri" w:cs="Times New Roman"/>
        </w:rPr>
        <w:t>building</w:t>
      </w:r>
      <w:r w:rsidR="0080298C">
        <w:rPr>
          <w:rFonts w:eastAsia="Calibri" w:cs="Times New Roman"/>
        </w:rPr>
        <w:t xml:space="preserve"> private communication </w:t>
      </w:r>
      <w:r w:rsidR="005934E4">
        <w:rPr>
          <w:rFonts w:eastAsia="Calibri" w:cs="Times New Roman"/>
        </w:rPr>
        <w:t>networks</w:t>
      </w:r>
      <w:r w:rsidR="0080298C">
        <w:rPr>
          <w:rFonts w:eastAsia="Calibri" w:cs="Times New Roman"/>
        </w:rPr>
        <w:t xml:space="preserve"> to support traffic management activities. </w:t>
      </w:r>
      <w:r>
        <w:rPr>
          <w:rFonts w:eastAsia="Calibri" w:cs="Times New Roman"/>
        </w:rPr>
        <w:t>The Illinois Tollway has complete coverage of its 286 center mile system</w:t>
      </w:r>
      <w:r w:rsidR="00756996">
        <w:rPr>
          <w:rFonts w:eastAsia="Calibri" w:cs="Times New Roman"/>
        </w:rPr>
        <w:t xml:space="preserve"> and has written agreements </w:t>
      </w:r>
      <w:r>
        <w:rPr>
          <w:rFonts w:eastAsia="Calibri" w:cs="Times New Roman"/>
        </w:rPr>
        <w:t xml:space="preserve">to share </w:t>
      </w:r>
      <w:r w:rsidRPr="00301C33">
        <w:rPr>
          <w:rFonts w:eastAsia="Calibri" w:cs="Times New Roman"/>
        </w:rPr>
        <w:t>fiber</w:t>
      </w:r>
      <w:r>
        <w:rPr>
          <w:rFonts w:eastAsia="Calibri" w:cs="Times New Roman"/>
        </w:rPr>
        <w:t xml:space="preserve"> communication</w:t>
      </w:r>
      <w:r w:rsidRPr="00301C33">
        <w:rPr>
          <w:rFonts w:eastAsia="Calibri" w:cs="Times New Roman"/>
        </w:rPr>
        <w:t xml:space="preserve"> </w:t>
      </w:r>
      <w:r>
        <w:rPr>
          <w:rFonts w:eastAsia="Calibri" w:cs="Times New Roman"/>
        </w:rPr>
        <w:t xml:space="preserve">capacity </w:t>
      </w:r>
      <w:r w:rsidRPr="00301C33">
        <w:rPr>
          <w:rFonts w:eastAsia="Calibri" w:cs="Times New Roman"/>
        </w:rPr>
        <w:t xml:space="preserve">with the Gateway </w:t>
      </w:r>
      <w:r>
        <w:rPr>
          <w:rFonts w:eastAsia="Calibri" w:cs="Times New Roman"/>
        </w:rPr>
        <w:t>Traveler Information System</w:t>
      </w:r>
      <w:r w:rsidR="00756996">
        <w:rPr>
          <w:rFonts w:eastAsia="Calibri" w:cs="Times New Roman"/>
        </w:rPr>
        <w:t>,</w:t>
      </w:r>
      <w:r>
        <w:rPr>
          <w:rFonts w:eastAsia="Calibri" w:cs="Times New Roman"/>
        </w:rPr>
        <w:t xml:space="preserve"> </w:t>
      </w:r>
      <w:r w:rsidRPr="00301C33">
        <w:rPr>
          <w:rFonts w:eastAsia="Calibri" w:cs="Times New Roman"/>
        </w:rPr>
        <w:t xml:space="preserve">and </w:t>
      </w:r>
      <w:r>
        <w:rPr>
          <w:rFonts w:eastAsia="Calibri" w:cs="Times New Roman"/>
        </w:rPr>
        <w:t xml:space="preserve">the </w:t>
      </w:r>
      <w:r w:rsidRPr="00301C33">
        <w:rPr>
          <w:rFonts w:eastAsia="Calibri" w:cs="Times New Roman"/>
        </w:rPr>
        <w:t xml:space="preserve">Lake County </w:t>
      </w:r>
      <w:r>
        <w:rPr>
          <w:rFonts w:eastAsia="Calibri" w:cs="Times New Roman"/>
        </w:rPr>
        <w:t xml:space="preserve">Division of Transportation.    The Illinois Department of Transportation </w:t>
      </w:r>
      <w:r w:rsidRPr="003731BF">
        <w:rPr>
          <w:rFonts w:eastAsia="Calibri" w:cs="Times New Roman"/>
        </w:rPr>
        <w:t>has an extensive fiber optic network</w:t>
      </w:r>
      <w:r w:rsidR="00756996">
        <w:rPr>
          <w:rFonts w:eastAsia="Calibri" w:cs="Times New Roman"/>
        </w:rPr>
        <w:t xml:space="preserve">.  However, </w:t>
      </w:r>
      <w:r>
        <w:rPr>
          <w:rFonts w:eastAsia="Calibri" w:cs="Times New Roman"/>
        </w:rPr>
        <w:t xml:space="preserve">there is need </w:t>
      </w:r>
      <w:r w:rsidR="00756996">
        <w:rPr>
          <w:rFonts w:eastAsia="Calibri" w:cs="Times New Roman"/>
        </w:rPr>
        <w:t xml:space="preserve">to </w:t>
      </w:r>
      <w:r>
        <w:rPr>
          <w:rFonts w:eastAsia="Calibri" w:cs="Times New Roman"/>
        </w:rPr>
        <w:t xml:space="preserve">inventory </w:t>
      </w:r>
      <w:r w:rsidR="00756996">
        <w:rPr>
          <w:rFonts w:eastAsia="Calibri" w:cs="Times New Roman"/>
        </w:rPr>
        <w:t>and</w:t>
      </w:r>
      <w:r>
        <w:rPr>
          <w:rFonts w:eastAsia="Calibri" w:cs="Times New Roman"/>
        </w:rPr>
        <w:t xml:space="preserve"> review location and condition of the system</w:t>
      </w:r>
      <w:r w:rsidRPr="003731BF">
        <w:rPr>
          <w:rFonts w:eastAsia="Calibri" w:cs="Times New Roman"/>
        </w:rPr>
        <w:t xml:space="preserve">.  </w:t>
      </w:r>
      <w:r>
        <w:rPr>
          <w:rFonts w:eastAsia="Calibri" w:cs="Times New Roman"/>
        </w:rPr>
        <w:t xml:space="preserve">Procurement </w:t>
      </w:r>
      <w:r w:rsidR="005934E4">
        <w:rPr>
          <w:rFonts w:eastAsia="Calibri" w:cs="Times New Roman"/>
        </w:rPr>
        <w:t>for that</w:t>
      </w:r>
      <w:r>
        <w:rPr>
          <w:rFonts w:eastAsia="Calibri" w:cs="Times New Roman"/>
        </w:rPr>
        <w:t xml:space="preserve"> inventory is in process now.   </w:t>
      </w:r>
      <w:r w:rsidRPr="00301C33">
        <w:rPr>
          <w:rFonts w:eastAsia="Calibri" w:cs="Times New Roman"/>
        </w:rPr>
        <w:t>In the near</w:t>
      </w:r>
      <w:r>
        <w:rPr>
          <w:rFonts w:eastAsia="Calibri" w:cs="Times New Roman"/>
        </w:rPr>
        <w:t xml:space="preserve"> </w:t>
      </w:r>
      <w:r w:rsidRPr="00301C33">
        <w:rPr>
          <w:rFonts w:eastAsia="Calibri" w:cs="Times New Roman"/>
        </w:rPr>
        <w:t xml:space="preserve">future, Lake County </w:t>
      </w:r>
      <w:r>
        <w:rPr>
          <w:rFonts w:eastAsia="Calibri" w:cs="Times New Roman"/>
        </w:rPr>
        <w:t xml:space="preserve">DOT </w:t>
      </w:r>
      <w:r w:rsidRPr="00301C33">
        <w:rPr>
          <w:rFonts w:eastAsia="Calibri" w:cs="Times New Roman"/>
        </w:rPr>
        <w:t>will share just over 100 miles of fiber of other agencies (ISTHA,</w:t>
      </w:r>
      <w:r>
        <w:rPr>
          <w:rFonts w:eastAsia="Calibri" w:cs="Times New Roman"/>
        </w:rPr>
        <w:t xml:space="preserve"> </w:t>
      </w:r>
      <w:r w:rsidRPr="00301C33">
        <w:rPr>
          <w:rFonts w:eastAsia="Calibri" w:cs="Times New Roman"/>
        </w:rPr>
        <w:t>IDOT and Cook County), plus will have 38 miles of county-owned fiber.</w:t>
      </w:r>
      <w:r w:rsidRPr="00673CBE">
        <w:rPr>
          <w:rFonts w:eastAsia="Calibri" w:cs="Times New Roman"/>
        </w:rPr>
        <w:t xml:space="preserve"> </w:t>
      </w:r>
      <w:r w:rsidR="0080298C">
        <w:rPr>
          <w:rFonts w:eastAsia="Calibri" w:cs="Times New Roman"/>
        </w:rPr>
        <w:t xml:space="preserve"> DuPage and Kane Counties are installing fiber links as needed as they develop their central control capabilities. </w:t>
      </w:r>
      <w:r>
        <w:rPr>
          <w:rFonts w:eastAsia="Calibri" w:cs="Times New Roman"/>
        </w:rPr>
        <w:t>The Chicago Department of Transportation has</w:t>
      </w:r>
      <w:r w:rsidR="00756996">
        <w:rPr>
          <w:rFonts w:eastAsia="Calibri" w:cs="Times New Roman"/>
        </w:rPr>
        <w:t xml:space="preserve"> an inventory of the location of its</w:t>
      </w:r>
      <w:r w:rsidRPr="00BC459E">
        <w:rPr>
          <w:rFonts w:eastAsia="Calibri" w:cs="Times New Roman"/>
        </w:rPr>
        <w:t xml:space="preserve"> </w:t>
      </w:r>
      <w:r w:rsidR="0080298C">
        <w:rPr>
          <w:rFonts w:eastAsia="Calibri" w:cs="Times New Roman"/>
        </w:rPr>
        <w:t xml:space="preserve">extensive </w:t>
      </w:r>
      <w:r w:rsidRPr="00BC459E">
        <w:rPr>
          <w:rFonts w:eastAsia="Calibri" w:cs="Times New Roman"/>
        </w:rPr>
        <w:t xml:space="preserve">fiber communication system. </w:t>
      </w:r>
      <w:r w:rsidR="00756996">
        <w:rPr>
          <w:rFonts w:eastAsia="Calibri" w:cs="Times New Roman"/>
        </w:rPr>
        <w:t xml:space="preserve">Unfortunately, over time much of the CDOT system has been damaged by construction and weather, and an analysis to determine </w:t>
      </w:r>
      <w:r w:rsidRPr="00BC459E">
        <w:rPr>
          <w:rFonts w:eastAsia="Calibri" w:cs="Times New Roman"/>
        </w:rPr>
        <w:t xml:space="preserve">which </w:t>
      </w:r>
      <w:r w:rsidR="00756996">
        <w:rPr>
          <w:rFonts w:eastAsia="Calibri" w:cs="Times New Roman"/>
        </w:rPr>
        <w:t>segments</w:t>
      </w:r>
      <w:r w:rsidRPr="00BC459E">
        <w:rPr>
          <w:rFonts w:eastAsia="Calibri" w:cs="Times New Roman"/>
        </w:rPr>
        <w:t xml:space="preserve"> are operational</w:t>
      </w:r>
      <w:r w:rsidR="00756996">
        <w:rPr>
          <w:rFonts w:eastAsia="Calibri" w:cs="Times New Roman"/>
        </w:rPr>
        <w:t xml:space="preserve"> and which segments need repair or replacement is needed</w:t>
      </w:r>
      <w:r w:rsidRPr="00BC459E">
        <w:rPr>
          <w:rFonts w:eastAsia="Calibri" w:cs="Times New Roman"/>
        </w:rPr>
        <w:t>.</w:t>
      </w:r>
      <w:r w:rsidR="00756996">
        <w:rPr>
          <w:rFonts w:eastAsia="Calibri" w:cs="Times New Roman"/>
        </w:rPr>
        <w:t xml:space="preserve">  </w:t>
      </w:r>
      <w:r w:rsidR="005934E4">
        <w:rPr>
          <w:rFonts w:eastAsia="Calibri" w:cs="Times New Roman"/>
        </w:rPr>
        <w:t xml:space="preserve">CDOT has lost the ability to communicate with some </w:t>
      </w:r>
      <w:r w:rsidR="005934E4">
        <w:rPr>
          <w:rFonts w:eastAsia="Calibri" w:cs="Times New Roman"/>
        </w:rPr>
        <w:lastRenderedPageBreak/>
        <w:t xml:space="preserve">equipment in the field.  </w:t>
      </w:r>
      <w:r w:rsidR="00756996">
        <w:rPr>
          <w:rFonts w:eastAsia="Calibri" w:cs="Times New Roman"/>
        </w:rPr>
        <w:t xml:space="preserve">In many instances, CDOT relies on the fiber communication system serving the Chicago Police Department for backhaul communications. </w:t>
      </w:r>
    </w:p>
    <w:p w14:paraId="488F9415" w14:textId="0AEC079D" w:rsidR="00756996" w:rsidRDefault="00756996" w:rsidP="00B76FBB">
      <w:pPr>
        <w:spacing w:after="200" w:line="276" w:lineRule="auto"/>
        <w:rPr>
          <w:rFonts w:eastAsia="Calibri" w:cs="Times New Roman"/>
        </w:rPr>
      </w:pPr>
      <w:r>
        <w:rPr>
          <w:rFonts w:eastAsia="Calibri" w:cs="Times New Roman"/>
        </w:rPr>
        <w:t>There are 902 centerline miles of traffic signal interconnect on the arterial system.  These systems are the beginning of communication coverage on the arterial system.  Old signal interconnects may communicate with copper wires, but new ones are all installed with fiber com</w:t>
      </w:r>
      <w:r w:rsidR="00A56C73">
        <w:rPr>
          <w:rFonts w:eastAsia="Calibri" w:cs="Times New Roman"/>
        </w:rPr>
        <w:t xml:space="preserve">munications.  When the systems become part of a central signal system, backhaul communication to the traffic management center </w:t>
      </w:r>
      <w:r w:rsidR="0080298C">
        <w:rPr>
          <w:rFonts w:eastAsia="Calibri" w:cs="Times New Roman"/>
        </w:rPr>
        <w:t>is added.</w:t>
      </w:r>
    </w:p>
    <w:p w14:paraId="7643D756" w14:textId="23A8E918" w:rsidR="00A56C73" w:rsidRDefault="00A56C73" w:rsidP="00A56C73">
      <w:pPr>
        <w:pStyle w:val="Heading3"/>
        <w:rPr>
          <w:rFonts w:eastAsia="Calibri"/>
        </w:rPr>
      </w:pPr>
      <w:bookmarkStart w:id="44" w:name="_Toc447117424"/>
      <w:r>
        <w:rPr>
          <w:rFonts w:eastAsia="Calibri"/>
        </w:rPr>
        <w:t>Maintenance</w:t>
      </w:r>
      <w:bookmarkEnd w:id="44"/>
    </w:p>
    <w:p w14:paraId="3EE742CC" w14:textId="5B472EE9" w:rsidR="00E41E28" w:rsidRDefault="00A56C73" w:rsidP="00A56C73">
      <w:pPr>
        <w:spacing w:after="200" w:line="276" w:lineRule="auto"/>
        <w:rPr>
          <w:rFonts w:eastAsia="Calibri" w:cs="Times New Roman"/>
        </w:rPr>
      </w:pPr>
      <w:r>
        <w:rPr>
          <w:rFonts w:eastAsia="Calibri" w:cs="Times New Roman"/>
        </w:rPr>
        <w:t>Construction activity is the main source of damage to the region communication resources.</w:t>
      </w:r>
      <w:r w:rsidR="00C8685B">
        <w:rPr>
          <w:rFonts w:eastAsia="Calibri" w:cs="Times New Roman"/>
        </w:rPr>
        <w:t xml:space="preserve"> </w:t>
      </w:r>
      <w:r>
        <w:rPr>
          <w:rFonts w:eastAsia="Calibri" w:cs="Times New Roman"/>
        </w:rPr>
        <w:t xml:space="preserve"> For the last 7 years the City of Naperville</w:t>
      </w:r>
      <w:r>
        <w:t xml:space="preserve"> has been </w:t>
      </w:r>
      <w:r w:rsidRPr="00BD35CA">
        <w:rPr>
          <w:rFonts w:eastAsia="Calibri" w:cs="Times New Roman"/>
        </w:rPr>
        <w:t>protec</w:t>
      </w:r>
      <w:r>
        <w:rPr>
          <w:rFonts w:eastAsia="Calibri" w:cs="Times New Roman"/>
        </w:rPr>
        <w:t>ting</w:t>
      </w:r>
      <w:r w:rsidRPr="00BD35CA">
        <w:rPr>
          <w:rFonts w:eastAsia="Calibri" w:cs="Times New Roman"/>
        </w:rPr>
        <w:t xml:space="preserve"> </w:t>
      </w:r>
      <w:r w:rsidR="00E41E28">
        <w:rPr>
          <w:rFonts w:eastAsia="Calibri" w:cs="Times New Roman"/>
        </w:rPr>
        <w:t>its</w:t>
      </w:r>
      <w:r w:rsidRPr="00BD35CA">
        <w:rPr>
          <w:rFonts w:eastAsia="Calibri" w:cs="Times New Roman"/>
        </w:rPr>
        <w:t xml:space="preserve"> fiber network by having the system included in the </w:t>
      </w:r>
      <w:r>
        <w:rPr>
          <w:rFonts w:eastAsia="Calibri" w:cs="Times New Roman"/>
        </w:rPr>
        <w:t>Illinois Joint Utility Locating Information for Excavators (</w:t>
      </w:r>
      <w:hyperlink r:id="rId45" w:history="1">
        <w:r w:rsidRPr="00A56C73">
          <w:rPr>
            <w:rStyle w:val="Hyperlink"/>
            <w:rFonts w:eastAsia="Calibri" w:cs="Times New Roman"/>
          </w:rPr>
          <w:t>JULIE</w:t>
        </w:r>
      </w:hyperlink>
      <w:r>
        <w:rPr>
          <w:rFonts w:eastAsia="Calibri" w:cs="Times New Roman"/>
        </w:rPr>
        <w:t xml:space="preserve">) underground </w:t>
      </w:r>
      <w:r w:rsidRPr="00BD35CA">
        <w:rPr>
          <w:rFonts w:eastAsia="Calibri" w:cs="Times New Roman"/>
        </w:rPr>
        <w:t xml:space="preserve">location system.  </w:t>
      </w:r>
      <w:r>
        <w:rPr>
          <w:rFonts w:eastAsia="Calibri" w:cs="Times New Roman"/>
        </w:rPr>
        <w:t xml:space="preserve">The Naperville </w:t>
      </w:r>
      <w:r w:rsidRPr="00BD35CA">
        <w:rPr>
          <w:rFonts w:eastAsia="Calibri" w:cs="Times New Roman"/>
        </w:rPr>
        <w:t>technicians review JULIE tickets to see if work</w:t>
      </w:r>
      <w:r w:rsidRPr="00BD35CA">
        <w:t xml:space="preserve"> </w:t>
      </w:r>
      <w:r w:rsidRPr="00BD35CA">
        <w:rPr>
          <w:rFonts w:eastAsia="Calibri" w:cs="Times New Roman"/>
        </w:rPr>
        <w:t xml:space="preserve">is proposed adjacent to </w:t>
      </w:r>
      <w:r>
        <w:rPr>
          <w:rFonts w:eastAsia="Calibri" w:cs="Times New Roman"/>
        </w:rPr>
        <w:t xml:space="preserve">Naperville owned </w:t>
      </w:r>
      <w:r w:rsidRPr="00BD35CA">
        <w:rPr>
          <w:rFonts w:eastAsia="Calibri" w:cs="Times New Roman"/>
        </w:rPr>
        <w:t>infrastructure</w:t>
      </w:r>
      <w:r>
        <w:rPr>
          <w:rFonts w:eastAsia="Calibri" w:cs="Times New Roman"/>
        </w:rPr>
        <w:t>,</w:t>
      </w:r>
      <w:r w:rsidRPr="00BD35CA">
        <w:rPr>
          <w:rFonts w:eastAsia="Calibri" w:cs="Times New Roman"/>
        </w:rPr>
        <w:t xml:space="preserve"> then send someone out to locate the cables.</w:t>
      </w:r>
      <w:r>
        <w:rPr>
          <w:rFonts w:eastAsia="Calibri" w:cs="Times New Roman"/>
        </w:rPr>
        <w:t xml:space="preserve">  There is a</w:t>
      </w:r>
      <w:r w:rsidR="00E41E28">
        <w:rPr>
          <w:rFonts w:eastAsia="Calibri" w:cs="Times New Roman"/>
        </w:rPr>
        <w:t xml:space="preserve"> cost to agencies per location, so most other agencies have not participated in JULIE.</w:t>
      </w:r>
      <w:r w:rsidR="00C8685B">
        <w:rPr>
          <w:rFonts w:eastAsia="Calibri" w:cs="Times New Roman"/>
        </w:rPr>
        <w:t xml:space="preserve">  W</w:t>
      </w:r>
      <w:r w:rsidR="00E41E28">
        <w:rPr>
          <w:rFonts w:eastAsia="Calibri" w:cs="Times New Roman"/>
        </w:rPr>
        <w:t xml:space="preserve">eather has also damaged underground fiber optic cables.  Moisture infiltration combined with freezing temperatures have </w:t>
      </w:r>
      <w:r w:rsidR="00C8685B">
        <w:rPr>
          <w:rFonts w:eastAsia="Calibri" w:cs="Times New Roman"/>
        </w:rPr>
        <w:t xml:space="preserve">crushed fibers or caused reliability problems. </w:t>
      </w:r>
      <w:r w:rsidR="00CD56E6">
        <w:rPr>
          <w:rFonts w:eastAsia="Calibri" w:cs="Times New Roman"/>
        </w:rPr>
        <w:t xml:space="preserve"> On rare occasions, aboveground cables have been damaged by traffic incidents.  </w:t>
      </w:r>
      <w:r w:rsidR="00C8685B">
        <w:rPr>
          <w:rFonts w:eastAsia="Calibri" w:cs="Times New Roman"/>
        </w:rPr>
        <w:t xml:space="preserve">Damage may not be detected, especially on isolated systems.  Cable </w:t>
      </w:r>
      <w:r w:rsidR="005934E4">
        <w:rPr>
          <w:rFonts w:eastAsia="Calibri" w:cs="Times New Roman"/>
        </w:rPr>
        <w:t>monitoring systems that automate the process of testing the system and notifying agencies of fiber or cable outages are available, and will be important to eliminate degradation of communication system functionality in the future.</w:t>
      </w:r>
      <w:r w:rsidR="00101E3C">
        <w:rPr>
          <w:rFonts w:eastAsia="Calibri" w:cs="Times New Roman"/>
        </w:rPr>
        <w:t xml:space="preserve">  </w:t>
      </w:r>
      <w:r w:rsidR="00A271F7">
        <w:rPr>
          <w:rFonts w:eastAsia="Calibri" w:cs="Times New Roman"/>
        </w:rPr>
        <w:t>As central systems become the rule, these systems should become standard.</w:t>
      </w:r>
    </w:p>
    <w:p w14:paraId="50A6E445" w14:textId="2D9003DC" w:rsidR="001228AB" w:rsidRPr="001228AB" w:rsidRDefault="00554888" w:rsidP="001228AB">
      <w:pPr>
        <w:pStyle w:val="Heading3"/>
        <w:rPr>
          <w:rFonts w:eastAsia="Calibri"/>
        </w:rPr>
      </w:pPr>
      <w:bookmarkStart w:id="45" w:name="_Toc447117425"/>
      <w:r>
        <w:rPr>
          <w:rFonts w:eastAsia="Calibri"/>
        </w:rPr>
        <w:t xml:space="preserve">Expansion and </w:t>
      </w:r>
      <w:r w:rsidR="00A56C73">
        <w:rPr>
          <w:rFonts w:eastAsia="Calibri"/>
        </w:rPr>
        <w:t>Redundancy</w:t>
      </w:r>
      <w:bookmarkEnd w:id="45"/>
    </w:p>
    <w:p w14:paraId="159C419C" w14:textId="18DAFD90" w:rsidR="00446B33" w:rsidRDefault="00CD56E6" w:rsidP="00446B33">
      <w:pPr>
        <w:spacing w:after="200" w:line="276" w:lineRule="auto"/>
        <w:rPr>
          <w:rFonts w:eastAsia="Calibri" w:cs="Times New Roman"/>
        </w:rPr>
      </w:pPr>
      <w:r>
        <w:rPr>
          <w:rFonts w:eastAsia="Calibri" w:cs="Times New Roman"/>
        </w:rPr>
        <w:t xml:space="preserve">Agencies expressed </w:t>
      </w:r>
      <w:r w:rsidR="00446B33">
        <w:rPr>
          <w:rFonts w:eastAsia="Calibri" w:cs="Times New Roman"/>
        </w:rPr>
        <w:t xml:space="preserve">the </w:t>
      </w:r>
      <w:r>
        <w:rPr>
          <w:rFonts w:eastAsia="Calibri" w:cs="Times New Roman"/>
        </w:rPr>
        <w:t xml:space="preserve">desire to plan for system expansion with sharing in mind.  </w:t>
      </w:r>
      <w:r w:rsidR="00554888">
        <w:rPr>
          <w:rFonts w:eastAsia="Calibri" w:cs="Times New Roman"/>
        </w:rPr>
        <w:t>A region wide inventory of transportation related fiber-optic cable does n</w:t>
      </w:r>
      <w:r>
        <w:rPr>
          <w:rFonts w:eastAsia="Calibri" w:cs="Times New Roman"/>
        </w:rPr>
        <w:t xml:space="preserve">ot currently exist, making planning for these opportunities more difficult.  </w:t>
      </w:r>
      <w:r w:rsidR="00446B33">
        <w:rPr>
          <w:rFonts w:eastAsia="Calibri" w:cs="Times New Roman"/>
        </w:rPr>
        <w:t xml:space="preserve">If agencies agree on </w:t>
      </w:r>
      <w:r>
        <w:rPr>
          <w:rFonts w:eastAsia="Calibri" w:cs="Times New Roman"/>
        </w:rPr>
        <w:t xml:space="preserve">the </w:t>
      </w:r>
      <w:r w:rsidR="00446B33">
        <w:rPr>
          <w:rFonts w:eastAsia="Calibri" w:cs="Times New Roman"/>
        </w:rPr>
        <w:t>future communication layout</w:t>
      </w:r>
      <w:r>
        <w:rPr>
          <w:rFonts w:eastAsia="Calibri" w:cs="Times New Roman"/>
        </w:rPr>
        <w:t xml:space="preserve">, they may be able to incorporate features during normal roadwork that make expansion </w:t>
      </w:r>
      <w:r w:rsidR="00446B33">
        <w:rPr>
          <w:rFonts w:eastAsia="Calibri" w:cs="Times New Roman"/>
        </w:rPr>
        <w:t>to build the system easier and cheaper</w:t>
      </w:r>
      <w:r>
        <w:rPr>
          <w:rFonts w:eastAsia="Calibri" w:cs="Times New Roman"/>
        </w:rPr>
        <w:t xml:space="preserve">.  </w:t>
      </w:r>
      <w:r w:rsidR="001228AB">
        <w:rPr>
          <w:rFonts w:eastAsia="Calibri" w:cs="Times New Roman"/>
        </w:rPr>
        <w:t xml:space="preserve">Retrofitting roadways with fiber optic communication is costly.  According to </w:t>
      </w:r>
      <w:r>
        <w:rPr>
          <w:rFonts w:eastAsia="Calibri" w:cs="Times New Roman"/>
        </w:rPr>
        <w:t xml:space="preserve">USDOT Intelligent Transportation Systems Joint Program Office, the cost of in-ground fiber optic cable installation might range </w:t>
      </w:r>
      <w:proofErr w:type="gramStart"/>
      <w:r>
        <w:rPr>
          <w:rFonts w:eastAsia="Calibri" w:cs="Times New Roman"/>
        </w:rPr>
        <w:t>between $21,000 – $55,000 per mile</w:t>
      </w:r>
      <w:proofErr w:type="gramEnd"/>
      <w:r>
        <w:rPr>
          <w:rFonts w:eastAsia="Calibri" w:cs="Times New Roman"/>
        </w:rPr>
        <w:t xml:space="preserve"> but “In ground installation would cost significantly less if implemented in conjunction with a construction project.” </w:t>
      </w:r>
      <w:r>
        <w:rPr>
          <w:rStyle w:val="FootnoteReference"/>
          <w:rFonts w:eastAsia="Calibri" w:cs="Times New Roman"/>
        </w:rPr>
        <w:footnoteReference w:id="26"/>
      </w:r>
      <w:r w:rsidR="00242934">
        <w:rPr>
          <w:rFonts w:eastAsia="Calibri" w:cs="Times New Roman"/>
        </w:rPr>
        <w:t xml:space="preserve"> </w:t>
      </w:r>
      <w:r w:rsidR="00446B33">
        <w:rPr>
          <w:rFonts w:eastAsia="Calibri" w:cs="Times New Roman"/>
        </w:rPr>
        <w:t>Even r</w:t>
      </w:r>
      <w:r w:rsidR="00242934">
        <w:rPr>
          <w:rFonts w:eastAsia="Calibri" w:cs="Times New Roman"/>
        </w:rPr>
        <w:t>equiring the installation of empty conduit</w:t>
      </w:r>
      <w:r w:rsidR="00B76FBB" w:rsidRPr="001A1772">
        <w:rPr>
          <w:rFonts w:eastAsia="Calibri" w:cs="Times New Roman"/>
        </w:rPr>
        <w:t xml:space="preserve"> when projects are </w:t>
      </w:r>
      <w:r w:rsidR="00242934">
        <w:rPr>
          <w:rFonts w:eastAsia="Calibri" w:cs="Times New Roman"/>
        </w:rPr>
        <w:t xml:space="preserve">constructed would decrease the cost of adding communications in the future.  </w:t>
      </w:r>
      <w:r w:rsidR="00DD2EE6" w:rsidRPr="00DD2EE6">
        <w:rPr>
          <w:rFonts w:eastAsia="Calibri" w:cs="Times New Roman"/>
        </w:rPr>
        <w:t xml:space="preserve">Extra capacity </w:t>
      </w:r>
      <w:r w:rsidR="00DD2EE6">
        <w:rPr>
          <w:rFonts w:eastAsia="Calibri" w:cs="Times New Roman"/>
        </w:rPr>
        <w:t>can</w:t>
      </w:r>
      <w:r w:rsidR="00DD2EE6" w:rsidRPr="00DD2EE6">
        <w:rPr>
          <w:rFonts w:eastAsia="Calibri" w:cs="Times New Roman"/>
        </w:rPr>
        <w:t xml:space="preserve"> be provided by including extra fiber</w:t>
      </w:r>
      <w:r w:rsidR="00DD2EE6">
        <w:rPr>
          <w:rFonts w:eastAsia="Calibri" w:cs="Times New Roman"/>
        </w:rPr>
        <w:t xml:space="preserve"> in an installation</w:t>
      </w:r>
      <w:r w:rsidR="00DD2EE6" w:rsidRPr="00DD2EE6">
        <w:rPr>
          <w:rFonts w:eastAsia="Calibri" w:cs="Times New Roman"/>
        </w:rPr>
        <w:t xml:space="preserve">, or using larger conduit so more cable </w:t>
      </w:r>
      <w:r w:rsidR="00DD2EE6" w:rsidRPr="00DD2EE6">
        <w:rPr>
          <w:rFonts w:eastAsia="Calibri" w:cs="Times New Roman"/>
        </w:rPr>
        <w:lastRenderedPageBreak/>
        <w:t xml:space="preserve">can be added later.  </w:t>
      </w:r>
      <w:r w:rsidR="00242934">
        <w:rPr>
          <w:rFonts w:eastAsia="Calibri" w:cs="Times New Roman"/>
        </w:rPr>
        <w:t xml:space="preserve">It might not be </w:t>
      </w:r>
      <w:r w:rsidR="00446B33">
        <w:rPr>
          <w:rFonts w:eastAsia="Calibri" w:cs="Times New Roman"/>
        </w:rPr>
        <w:t xml:space="preserve">sensible </w:t>
      </w:r>
      <w:r w:rsidR="00242934">
        <w:rPr>
          <w:rFonts w:eastAsia="Calibri" w:cs="Times New Roman"/>
        </w:rPr>
        <w:t xml:space="preserve">to require this for every construction project, but </w:t>
      </w:r>
      <w:r w:rsidR="00D30A98">
        <w:rPr>
          <w:rFonts w:eastAsia="Calibri" w:cs="Times New Roman"/>
        </w:rPr>
        <w:t xml:space="preserve">could be practical </w:t>
      </w:r>
      <w:r w:rsidR="00242934">
        <w:rPr>
          <w:rFonts w:eastAsia="Calibri" w:cs="Times New Roman"/>
        </w:rPr>
        <w:t xml:space="preserve">on roadways that were included in a communications system </w:t>
      </w:r>
      <w:r w:rsidR="00446B33">
        <w:rPr>
          <w:rFonts w:eastAsia="Calibri" w:cs="Times New Roman"/>
        </w:rPr>
        <w:t xml:space="preserve">master </w:t>
      </w:r>
      <w:r w:rsidR="00242934">
        <w:rPr>
          <w:rFonts w:eastAsia="Calibri" w:cs="Times New Roman"/>
        </w:rPr>
        <w:t>plan</w:t>
      </w:r>
      <w:r w:rsidR="00B76FBB" w:rsidRPr="001A1772">
        <w:rPr>
          <w:rFonts w:eastAsia="Calibri" w:cs="Times New Roman"/>
        </w:rPr>
        <w:t>.</w:t>
      </w:r>
      <w:r w:rsidR="00446B33" w:rsidRPr="00446B33">
        <w:rPr>
          <w:rFonts w:eastAsia="Calibri" w:cs="Times New Roman"/>
        </w:rPr>
        <w:t xml:space="preserve"> </w:t>
      </w:r>
    </w:p>
    <w:p w14:paraId="46154A9D" w14:textId="11B2CD3A" w:rsidR="00D30A98" w:rsidRDefault="00446B33" w:rsidP="00446B33">
      <w:pPr>
        <w:spacing w:after="200" w:line="276" w:lineRule="auto"/>
        <w:rPr>
          <w:rFonts w:eastAsia="Calibri" w:cs="Times New Roman"/>
        </w:rPr>
      </w:pPr>
      <w:r>
        <w:rPr>
          <w:rFonts w:eastAsia="Calibri" w:cs="Times New Roman"/>
        </w:rPr>
        <w:t xml:space="preserve">A number of agencies in the region have lost communication with all field equipment because of damage to a critical system link.  </w:t>
      </w:r>
      <w:r w:rsidR="0091201D">
        <w:rPr>
          <w:rFonts w:eastAsia="Calibri" w:cs="Times New Roman"/>
        </w:rPr>
        <w:t>As the communication system</w:t>
      </w:r>
      <w:r>
        <w:rPr>
          <w:rFonts w:eastAsia="Calibri" w:cs="Times New Roman"/>
        </w:rPr>
        <w:t xml:space="preserve"> of each of the agencies expand</w:t>
      </w:r>
      <w:r w:rsidR="0091201D">
        <w:rPr>
          <w:rFonts w:eastAsia="Calibri" w:cs="Times New Roman"/>
        </w:rPr>
        <w:t>s</w:t>
      </w:r>
      <w:r>
        <w:rPr>
          <w:rFonts w:eastAsia="Calibri" w:cs="Times New Roman"/>
        </w:rPr>
        <w:t>, opportunities for links between agencies and resulting redundant paths will become available.  Identifying</w:t>
      </w:r>
      <w:r w:rsidR="00D30A98">
        <w:rPr>
          <w:rFonts w:eastAsia="Calibri" w:cs="Times New Roman"/>
        </w:rPr>
        <w:t xml:space="preserve"> and</w:t>
      </w:r>
      <w:r>
        <w:rPr>
          <w:rFonts w:eastAsia="Calibri" w:cs="Times New Roman"/>
        </w:rPr>
        <w:t xml:space="preserve"> </w:t>
      </w:r>
      <w:r w:rsidR="00D30A98">
        <w:rPr>
          <w:rFonts w:eastAsia="Calibri" w:cs="Times New Roman"/>
        </w:rPr>
        <w:t xml:space="preserve">supplementing </w:t>
      </w:r>
      <w:r>
        <w:rPr>
          <w:rFonts w:eastAsia="Calibri" w:cs="Times New Roman"/>
        </w:rPr>
        <w:t xml:space="preserve">critical links that don’t have alternative routings will be needed to prevent </w:t>
      </w:r>
      <w:r w:rsidR="00664ACE">
        <w:rPr>
          <w:rFonts w:eastAsia="Calibri" w:cs="Times New Roman"/>
        </w:rPr>
        <w:t xml:space="preserve">traffic management </w:t>
      </w:r>
      <w:r>
        <w:rPr>
          <w:rFonts w:eastAsia="Calibri" w:cs="Times New Roman"/>
        </w:rPr>
        <w:t>system failure.</w:t>
      </w:r>
    </w:p>
    <w:tbl>
      <w:tblPr>
        <w:tblStyle w:val="TableGrid"/>
        <w:tblW w:w="0" w:type="auto"/>
        <w:tblLook w:val="04A0" w:firstRow="1" w:lastRow="0" w:firstColumn="1" w:lastColumn="0" w:noHBand="0" w:noVBand="1"/>
      </w:tblPr>
      <w:tblGrid>
        <w:gridCol w:w="9576"/>
      </w:tblGrid>
      <w:tr w:rsidR="00D30A98" w:rsidRPr="00B83CDA" w14:paraId="6331F765" w14:textId="77777777" w:rsidTr="00BD7529">
        <w:tc>
          <w:tcPr>
            <w:tcW w:w="9576" w:type="dxa"/>
            <w:shd w:val="clear" w:color="auto" w:fill="C2D69B" w:themeFill="accent3" w:themeFillTint="99"/>
            <w:vAlign w:val="center"/>
          </w:tcPr>
          <w:p w14:paraId="69BF1914" w14:textId="399B3B6B" w:rsidR="00D30A98" w:rsidRPr="00B83CDA" w:rsidRDefault="00DB77B8" w:rsidP="00BD7529">
            <w:pPr>
              <w:spacing w:after="200" w:line="276" w:lineRule="auto"/>
              <w:rPr>
                <w:sz w:val="22"/>
              </w:rPr>
            </w:pPr>
            <w:r>
              <w:rPr>
                <w:b/>
                <w:sz w:val="22"/>
              </w:rPr>
              <w:t xml:space="preserve">Potential </w:t>
            </w:r>
            <w:r w:rsidR="00D30A98" w:rsidRPr="00B83CDA">
              <w:rPr>
                <w:b/>
                <w:sz w:val="22"/>
              </w:rPr>
              <w:t>Recommendations</w:t>
            </w:r>
            <w:r w:rsidR="00D30A98" w:rsidRPr="00B83CDA">
              <w:rPr>
                <w:sz w:val="22"/>
              </w:rPr>
              <w:t xml:space="preserve">: </w:t>
            </w:r>
            <w:r w:rsidR="005613BB" w:rsidRPr="00B83CDA">
              <w:rPr>
                <w:sz w:val="22"/>
              </w:rPr>
              <w:t>CMAP should work with the region’s agencies to develop a communications plan.</w:t>
            </w:r>
          </w:p>
        </w:tc>
      </w:tr>
    </w:tbl>
    <w:p w14:paraId="3DB136F4" w14:textId="529610F2" w:rsidR="00F75E56" w:rsidRDefault="00F75E56" w:rsidP="0094477D">
      <w:pPr>
        <w:pStyle w:val="Heading1"/>
        <w:rPr>
          <w:rFonts w:eastAsia="Calibri"/>
        </w:rPr>
      </w:pPr>
      <w:bookmarkStart w:id="46" w:name="_Toc447117426"/>
      <w:r>
        <w:rPr>
          <w:rFonts w:eastAsia="Calibri"/>
        </w:rPr>
        <w:t>Power</w:t>
      </w:r>
      <w:bookmarkEnd w:id="46"/>
    </w:p>
    <w:p w14:paraId="6214F9BD" w14:textId="3C4C95E3" w:rsidR="00F75E56" w:rsidRPr="00F75E56" w:rsidRDefault="001F137B" w:rsidP="00F75E56">
      <w:r>
        <w:t xml:space="preserve">The traffic management center, communications network, and field equipment including pumping stations that keep pavement drained all depend on a good quality, reliable power </w:t>
      </w:r>
      <w:r w:rsidR="00E75162">
        <w:t xml:space="preserve">source.  </w:t>
      </w:r>
    </w:p>
    <w:p w14:paraId="317AD8B5" w14:textId="77777777" w:rsidR="00B22AFF" w:rsidRDefault="00B93632" w:rsidP="00945558">
      <w:pPr>
        <w:pStyle w:val="Heading1"/>
      </w:pPr>
      <w:bookmarkStart w:id="47" w:name="_Toc447117427"/>
      <w:r>
        <w:t>Traffic Management Centers</w:t>
      </w:r>
      <w:bookmarkEnd w:id="47"/>
      <w:r w:rsidR="00B22AFF" w:rsidRPr="00B22AFF">
        <w:t xml:space="preserve"> </w:t>
      </w:r>
    </w:p>
    <w:p w14:paraId="38C733DA" w14:textId="4D1BFC66" w:rsidR="001B71FE" w:rsidRDefault="001551D7" w:rsidP="001B71FE">
      <w:pPr>
        <w:spacing w:after="120" w:line="276" w:lineRule="auto"/>
        <w:rPr>
          <w:rFonts w:eastAsia="Calibri" w:cs="Times New Roman"/>
        </w:rPr>
      </w:pPr>
      <w:r w:rsidRPr="001551D7">
        <w:rPr>
          <w:rFonts w:eastAsia="Calibri" w:cs="Times New Roman"/>
        </w:rPr>
        <w:t>Traffic management centers host the hardware, software and staff that</w:t>
      </w:r>
      <w:r>
        <w:rPr>
          <w:rFonts w:eastAsia="Calibri" w:cs="Times New Roman"/>
        </w:rPr>
        <w:t xml:space="preserve"> monitor and </w:t>
      </w:r>
      <w:r w:rsidRPr="001551D7">
        <w:rPr>
          <w:rFonts w:eastAsia="Calibri" w:cs="Times New Roman"/>
        </w:rPr>
        <w:t>operate the region’s highway system</w:t>
      </w:r>
      <w:r>
        <w:rPr>
          <w:rFonts w:eastAsia="Calibri" w:cs="Times New Roman"/>
        </w:rPr>
        <w:t>s</w:t>
      </w:r>
      <w:r w:rsidRPr="001551D7">
        <w:rPr>
          <w:rFonts w:eastAsia="Calibri" w:cs="Times New Roman"/>
        </w:rPr>
        <w:t>.</w:t>
      </w:r>
      <w:r w:rsidR="00F47A83">
        <w:rPr>
          <w:rFonts w:eastAsia="Calibri" w:cs="Times New Roman"/>
        </w:rPr>
        <w:t xml:space="preserve"> </w:t>
      </w:r>
    </w:p>
    <w:p w14:paraId="73EADEB8" w14:textId="22467B8A" w:rsidR="00DD7CB6" w:rsidRDefault="00DD7CB6" w:rsidP="00B83CDA">
      <w:pPr>
        <w:spacing w:line="276" w:lineRule="auto"/>
        <w:rPr>
          <w:rFonts w:eastAsia="Calibri" w:cs="Times New Roman"/>
        </w:rPr>
      </w:pPr>
      <w:r>
        <w:rPr>
          <w:rFonts w:eastAsia="Calibri" w:cs="Times New Roman"/>
        </w:rPr>
        <w:t>Typical traffic management center functions include:</w:t>
      </w:r>
    </w:p>
    <w:p w14:paraId="7E116AAA" w14:textId="77777777" w:rsidR="00DD7CB6" w:rsidRPr="00DD7CB6" w:rsidRDefault="00DD7CB6" w:rsidP="00B83CDA">
      <w:pPr>
        <w:pStyle w:val="ListParagraph"/>
        <w:numPr>
          <w:ilvl w:val="0"/>
          <w:numId w:val="10"/>
        </w:numPr>
        <w:spacing w:line="276" w:lineRule="auto"/>
        <w:rPr>
          <w:rFonts w:eastAsia="Calibri" w:cs="Times New Roman"/>
        </w:rPr>
      </w:pPr>
      <w:r w:rsidRPr="00DD7CB6">
        <w:rPr>
          <w:rFonts w:eastAsia="Calibri" w:cs="Times New Roman"/>
        </w:rPr>
        <w:t>Implement dynamic selection of traffic signal timings</w:t>
      </w:r>
    </w:p>
    <w:p w14:paraId="7D3604B9" w14:textId="77777777" w:rsidR="00DD7CB6" w:rsidRPr="00DD7CB6" w:rsidRDefault="00DD7CB6" w:rsidP="00B83CDA">
      <w:pPr>
        <w:pStyle w:val="ListParagraph"/>
        <w:numPr>
          <w:ilvl w:val="0"/>
          <w:numId w:val="10"/>
        </w:numPr>
        <w:spacing w:line="276" w:lineRule="auto"/>
        <w:rPr>
          <w:rFonts w:eastAsia="Calibri" w:cs="Times New Roman"/>
        </w:rPr>
      </w:pPr>
      <w:r w:rsidRPr="00DD7CB6">
        <w:rPr>
          <w:rFonts w:eastAsia="Calibri" w:cs="Times New Roman"/>
        </w:rPr>
        <w:t>Implement transit signal priority</w:t>
      </w:r>
    </w:p>
    <w:p w14:paraId="1C602EE9" w14:textId="77777777" w:rsidR="00DD7CB6" w:rsidRPr="00DD7CB6" w:rsidRDefault="00DD7CB6" w:rsidP="00B83CDA">
      <w:pPr>
        <w:pStyle w:val="ListParagraph"/>
        <w:numPr>
          <w:ilvl w:val="0"/>
          <w:numId w:val="10"/>
        </w:numPr>
        <w:spacing w:line="276" w:lineRule="auto"/>
        <w:rPr>
          <w:rFonts w:eastAsia="Calibri" w:cs="Times New Roman"/>
        </w:rPr>
      </w:pPr>
      <w:r w:rsidRPr="00DD7CB6">
        <w:rPr>
          <w:rFonts w:eastAsia="Calibri" w:cs="Times New Roman"/>
        </w:rPr>
        <w:t>Provide coordination among various agencies</w:t>
      </w:r>
    </w:p>
    <w:p w14:paraId="30F4644E" w14:textId="77777777" w:rsidR="00DD7CB6" w:rsidRPr="00DD7CB6" w:rsidRDefault="00DD7CB6" w:rsidP="00B83CDA">
      <w:pPr>
        <w:pStyle w:val="ListParagraph"/>
        <w:numPr>
          <w:ilvl w:val="0"/>
          <w:numId w:val="10"/>
        </w:numPr>
        <w:spacing w:line="276" w:lineRule="auto"/>
        <w:rPr>
          <w:rFonts w:eastAsia="Calibri" w:cs="Times New Roman"/>
        </w:rPr>
      </w:pPr>
      <w:r w:rsidRPr="00DD7CB6">
        <w:rPr>
          <w:rFonts w:eastAsia="Calibri" w:cs="Times New Roman"/>
        </w:rPr>
        <w:t>Monitor traffic signal equipment, and dispatch resources to fix malfunctioning equipment</w:t>
      </w:r>
    </w:p>
    <w:p w14:paraId="2AB8DF00" w14:textId="77777777" w:rsidR="00DD7CB6" w:rsidRPr="00DD7CB6" w:rsidRDefault="00DD7CB6" w:rsidP="00B83CDA">
      <w:pPr>
        <w:pStyle w:val="ListParagraph"/>
        <w:numPr>
          <w:ilvl w:val="0"/>
          <w:numId w:val="10"/>
        </w:numPr>
        <w:spacing w:line="276" w:lineRule="auto"/>
        <w:rPr>
          <w:rFonts w:eastAsia="Calibri" w:cs="Times New Roman"/>
        </w:rPr>
      </w:pPr>
      <w:r w:rsidRPr="00DD7CB6">
        <w:rPr>
          <w:rFonts w:eastAsia="Calibri" w:cs="Times New Roman"/>
        </w:rPr>
        <w:t>Provide traffic detection and surveillance</w:t>
      </w:r>
    </w:p>
    <w:p w14:paraId="114FD49A" w14:textId="77777777" w:rsidR="00DD7CB6" w:rsidRPr="00DD7CB6" w:rsidRDefault="00DD7CB6" w:rsidP="00B83CDA">
      <w:pPr>
        <w:pStyle w:val="ListParagraph"/>
        <w:numPr>
          <w:ilvl w:val="0"/>
          <w:numId w:val="10"/>
        </w:numPr>
        <w:spacing w:line="276" w:lineRule="auto"/>
        <w:rPr>
          <w:rFonts w:eastAsia="Calibri" w:cs="Times New Roman"/>
        </w:rPr>
      </w:pPr>
      <w:r w:rsidRPr="00DD7CB6">
        <w:rPr>
          <w:rFonts w:eastAsia="Calibri" w:cs="Times New Roman"/>
        </w:rPr>
        <w:t>Modify arterial traffic signal timing when an incident occurs on a freeway</w:t>
      </w:r>
    </w:p>
    <w:p w14:paraId="3E9BC401" w14:textId="77777777" w:rsidR="00DD7CB6" w:rsidRPr="00DD7CB6" w:rsidRDefault="00DD7CB6" w:rsidP="00B83CDA">
      <w:pPr>
        <w:pStyle w:val="ListParagraph"/>
        <w:numPr>
          <w:ilvl w:val="0"/>
          <w:numId w:val="10"/>
        </w:numPr>
        <w:spacing w:line="276" w:lineRule="auto"/>
        <w:rPr>
          <w:rFonts w:eastAsia="Calibri" w:cs="Times New Roman"/>
        </w:rPr>
      </w:pPr>
      <w:r w:rsidRPr="00DD7CB6">
        <w:rPr>
          <w:rFonts w:eastAsia="Calibri" w:cs="Times New Roman"/>
        </w:rPr>
        <w:t>Manage incidents and special events or emergency evacuations</w:t>
      </w:r>
    </w:p>
    <w:p w14:paraId="2213D60F" w14:textId="5FF1D017" w:rsidR="00EC64CD" w:rsidRDefault="00C321AA" w:rsidP="003F4CE3">
      <w:pPr>
        <w:spacing w:after="120" w:line="276" w:lineRule="auto"/>
        <w:rPr>
          <w:rFonts w:eastAsia="Calibri" w:cs="Times New Roman"/>
        </w:rPr>
      </w:pPr>
      <w:r>
        <w:rPr>
          <w:rFonts w:eastAsia="Calibri" w:cs="Times New Roman"/>
        </w:rPr>
        <w:t>There are a variety of traffic management center models</w:t>
      </w:r>
      <w:r w:rsidR="008E6864">
        <w:rPr>
          <w:rFonts w:eastAsia="Calibri" w:cs="Times New Roman"/>
        </w:rPr>
        <w:t>. Centers in the CMAP region are single jurisdiction, single agency, and publicly staffed and operated.</w:t>
      </w:r>
    </w:p>
    <w:p w14:paraId="5AC8F5BE" w14:textId="77777777" w:rsidR="00EC64CD" w:rsidRDefault="00EC64CD">
      <w:pPr>
        <w:spacing w:after="200" w:line="276" w:lineRule="auto"/>
        <w:rPr>
          <w:rFonts w:eastAsia="Calibri" w:cs="Times New Roman"/>
        </w:rPr>
      </w:pPr>
      <w:r>
        <w:rPr>
          <w:rFonts w:eastAsia="Calibri" w:cs="Times New Roman"/>
        </w:rPr>
        <w:br w:type="page"/>
      </w:r>
    </w:p>
    <w:p w14:paraId="7514643F" w14:textId="39A59815" w:rsidR="008E6864" w:rsidRDefault="008E6864" w:rsidP="008E6864">
      <w:pPr>
        <w:pStyle w:val="Caption"/>
      </w:pPr>
      <w:r>
        <w:lastRenderedPageBreak/>
        <w:t xml:space="preserve">Table </w:t>
      </w:r>
      <w:fldSimple w:instr=" SEQ Table \* ARABIC ">
        <w:r w:rsidR="006B169A">
          <w:rPr>
            <w:noProof/>
          </w:rPr>
          <w:t>6</w:t>
        </w:r>
      </w:fldSimple>
      <w:r>
        <w:t>: Traffic Management Center Business Models and Configurations</w:t>
      </w:r>
    </w:p>
    <w:tbl>
      <w:tblPr>
        <w:tblStyle w:val="LightList"/>
        <w:tblW w:w="0" w:type="auto"/>
        <w:tblLook w:val="04A0" w:firstRow="1" w:lastRow="0" w:firstColumn="1" w:lastColumn="0" w:noHBand="0" w:noVBand="1"/>
      </w:tblPr>
      <w:tblGrid>
        <w:gridCol w:w="2628"/>
        <w:gridCol w:w="3420"/>
        <w:gridCol w:w="3528"/>
      </w:tblGrid>
      <w:tr w:rsidR="008E6864" w14:paraId="5B3311ED" w14:textId="77777777" w:rsidTr="008E68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64147001" w14:textId="0DAAFD61" w:rsidR="008E6864" w:rsidRDefault="008E6864" w:rsidP="008E6864">
            <w:pPr>
              <w:rPr>
                <w:rFonts w:eastAsia="Calibri" w:cs="Times New Roman"/>
              </w:rPr>
            </w:pPr>
            <w:r>
              <w:t>Geographic Area Covered</w:t>
            </w:r>
          </w:p>
        </w:tc>
        <w:tc>
          <w:tcPr>
            <w:tcW w:w="3420" w:type="dxa"/>
          </w:tcPr>
          <w:p w14:paraId="7F19C614" w14:textId="73C73226" w:rsidR="008E6864" w:rsidRPr="008E6864" w:rsidRDefault="008E6864" w:rsidP="008E6864">
            <w:pP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8E6864">
              <w:rPr>
                <w:b w:val="0"/>
              </w:rPr>
              <w:t>Number and Type of Agencies Involved</w:t>
            </w:r>
          </w:p>
        </w:tc>
        <w:tc>
          <w:tcPr>
            <w:tcW w:w="3528" w:type="dxa"/>
          </w:tcPr>
          <w:p w14:paraId="1AD0E6CD" w14:textId="3BDBD9AF" w:rsidR="008E6864" w:rsidRPr="008E6864" w:rsidRDefault="008E6864" w:rsidP="008E6864">
            <w:pP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8E6864">
              <w:rPr>
                <w:b w:val="0"/>
              </w:rPr>
              <w:t>Operating Mechanism</w:t>
            </w:r>
          </w:p>
        </w:tc>
      </w:tr>
      <w:tr w:rsidR="008E6864" w14:paraId="60705929" w14:textId="77777777" w:rsidTr="008E68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44FB2234" w14:textId="77777777" w:rsidR="00EC64CD" w:rsidRDefault="008E6864" w:rsidP="008E6864">
            <w:pPr>
              <w:rPr>
                <w:b w:val="0"/>
              </w:rPr>
            </w:pPr>
            <w:r w:rsidRPr="008E6864">
              <w:rPr>
                <w:b w:val="0"/>
              </w:rPr>
              <w:t>Single jurisdiction</w:t>
            </w:r>
          </w:p>
          <w:p w14:paraId="6101B468" w14:textId="715C1189" w:rsidR="008E6864" w:rsidRPr="008E6864" w:rsidRDefault="008E6864" w:rsidP="008E6864">
            <w:pPr>
              <w:rPr>
                <w:b w:val="0"/>
              </w:rPr>
            </w:pPr>
            <w:r w:rsidRPr="008E6864">
              <w:rPr>
                <w:b w:val="0"/>
              </w:rPr>
              <w:t>Multiple Jurisdiction</w:t>
            </w:r>
          </w:p>
          <w:p w14:paraId="4034CEEE" w14:textId="558B65C1" w:rsidR="008E6864" w:rsidRPr="008E6864" w:rsidRDefault="008E6864" w:rsidP="008E6864">
            <w:pPr>
              <w:rPr>
                <w:b w:val="0"/>
              </w:rPr>
            </w:pPr>
            <w:r w:rsidRPr="008E6864">
              <w:rPr>
                <w:b w:val="0"/>
              </w:rPr>
              <w:t>Region wide or district</w:t>
            </w:r>
          </w:p>
          <w:p w14:paraId="51438790" w14:textId="44F34E89" w:rsidR="008E6864" w:rsidRDefault="008E6864" w:rsidP="008E6864">
            <w:pPr>
              <w:rPr>
                <w:rFonts w:eastAsia="Calibri" w:cs="Times New Roman"/>
              </w:rPr>
            </w:pPr>
            <w:r w:rsidRPr="008E6864">
              <w:rPr>
                <w:b w:val="0"/>
              </w:rPr>
              <w:t>Statewide</w:t>
            </w:r>
          </w:p>
        </w:tc>
        <w:tc>
          <w:tcPr>
            <w:tcW w:w="3420" w:type="dxa"/>
          </w:tcPr>
          <w:p w14:paraId="61D55B7F" w14:textId="61161173" w:rsidR="008E6864" w:rsidRDefault="008E6864" w:rsidP="008E6864">
            <w:pPr>
              <w:cnfStyle w:val="000000100000" w:firstRow="0" w:lastRow="0" w:firstColumn="0" w:lastColumn="0" w:oddVBand="0" w:evenVBand="0" w:oddHBand="1" w:evenHBand="0" w:firstRowFirstColumn="0" w:firstRowLastColumn="0" w:lastRowFirstColumn="0" w:lastRowLastColumn="0"/>
            </w:pPr>
            <w:r>
              <w:t>Single agency</w:t>
            </w:r>
          </w:p>
          <w:p w14:paraId="5123F745" w14:textId="7238611C" w:rsidR="008E6864" w:rsidRDefault="008E6864" w:rsidP="008E6864">
            <w:pPr>
              <w:cnfStyle w:val="000000100000" w:firstRow="0" w:lastRow="0" w:firstColumn="0" w:lastColumn="0" w:oddVBand="0" w:evenVBand="0" w:oddHBand="1" w:evenHBand="0" w:firstRowFirstColumn="0" w:firstRowLastColumn="0" w:lastRowFirstColumn="0" w:lastRowLastColumn="0"/>
            </w:pPr>
            <w:r>
              <w:t>Multiple transportation agencies</w:t>
            </w:r>
          </w:p>
          <w:p w14:paraId="26B490AE" w14:textId="6F9611FA" w:rsidR="008E6864" w:rsidRDefault="008E6864" w:rsidP="008E6864">
            <w:pPr>
              <w:cnfStyle w:val="000000100000" w:firstRow="0" w:lastRow="0" w:firstColumn="0" w:lastColumn="0" w:oddVBand="0" w:evenVBand="0" w:oddHBand="1" w:evenHBand="0" w:firstRowFirstColumn="0" w:firstRowLastColumn="0" w:lastRowFirstColumn="0" w:lastRowLastColumn="0"/>
              <w:rPr>
                <w:rFonts w:eastAsia="Calibri" w:cs="Times New Roman"/>
              </w:rPr>
            </w:pPr>
            <w:r>
              <w:t>Multiple agencies and disciplines</w:t>
            </w:r>
          </w:p>
        </w:tc>
        <w:tc>
          <w:tcPr>
            <w:tcW w:w="3528" w:type="dxa"/>
          </w:tcPr>
          <w:p w14:paraId="5FCB8543" w14:textId="77777777" w:rsidR="008E6864" w:rsidRDefault="008E6864" w:rsidP="008E6864">
            <w:pPr>
              <w:cnfStyle w:val="000000100000" w:firstRow="0" w:lastRow="0" w:firstColumn="0" w:lastColumn="0" w:oddVBand="0" w:evenVBand="0" w:oddHBand="1" w:evenHBand="0" w:firstRowFirstColumn="0" w:firstRowLastColumn="0" w:lastRowFirstColumn="0" w:lastRowLastColumn="0"/>
            </w:pPr>
            <w:r>
              <w:t>Public agency staffed and operated</w:t>
            </w:r>
          </w:p>
          <w:p w14:paraId="781F363A" w14:textId="0DFC1792" w:rsidR="008E6864" w:rsidRDefault="008E6864" w:rsidP="008E6864">
            <w:pPr>
              <w:cnfStyle w:val="000000100000" w:firstRow="0" w:lastRow="0" w:firstColumn="0" w:lastColumn="0" w:oddVBand="0" w:evenVBand="0" w:oddHBand="1" w:evenHBand="0" w:firstRowFirstColumn="0" w:firstRowLastColumn="0" w:lastRowFirstColumn="0" w:lastRowLastColumn="0"/>
              <w:rPr>
                <w:rFonts w:eastAsia="Calibri" w:cs="Times New Roman"/>
              </w:rPr>
            </w:pPr>
            <w:r>
              <w:t>Private sector staffed and operated</w:t>
            </w:r>
          </w:p>
        </w:tc>
      </w:tr>
    </w:tbl>
    <w:p w14:paraId="5F89AE6D" w14:textId="1B34FB3C" w:rsidR="003F4CE3" w:rsidRDefault="008E6864" w:rsidP="003F4CE3">
      <w:pPr>
        <w:spacing w:after="120" w:line="276" w:lineRule="auto"/>
        <w:rPr>
          <w:rFonts w:eastAsia="Calibri" w:cs="Times New Roman"/>
        </w:rPr>
      </w:pPr>
      <w:r>
        <w:rPr>
          <w:rFonts w:eastAsia="Calibri" w:cs="Times New Roman"/>
        </w:rPr>
        <w:t xml:space="preserve">Source: </w:t>
      </w:r>
      <w:hyperlink r:id="rId46" w:history="1">
        <w:r w:rsidRPr="008E6864">
          <w:rPr>
            <w:rStyle w:val="Hyperlink"/>
            <w:rFonts w:eastAsia="Calibri" w:cs="Times New Roman"/>
          </w:rPr>
          <w:t xml:space="preserve">Traffic Management Center Fact Sheet, Texas </w:t>
        </w:r>
        <w:r w:rsidR="00256928">
          <w:rPr>
            <w:rStyle w:val="Hyperlink"/>
            <w:rFonts w:eastAsia="Calibri" w:cs="Times New Roman"/>
          </w:rPr>
          <w:t xml:space="preserve">A&amp;M </w:t>
        </w:r>
        <w:r w:rsidRPr="008E6864">
          <w:rPr>
            <w:rStyle w:val="Hyperlink"/>
            <w:rFonts w:eastAsia="Calibri" w:cs="Times New Roman"/>
          </w:rPr>
          <w:t>Transportation Institute</w:t>
        </w:r>
      </w:hyperlink>
    </w:p>
    <w:p w14:paraId="48D6B37E" w14:textId="42CAE4E5" w:rsidR="00115E95" w:rsidRDefault="00115E95" w:rsidP="003F4CE3">
      <w:pPr>
        <w:spacing w:after="120" w:line="276" w:lineRule="auto"/>
        <w:rPr>
          <w:rFonts w:eastAsia="Calibri" w:cs="Times New Roman"/>
        </w:rPr>
      </w:pPr>
      <w:r>
        <w:rPr>
          <w:rFonts w:eastAsia="Calibri" w:cs="Times New Roman"/>
        </w:rPr>
        <w:t xml:space="preserve">The Texas Transportation Institute has also estimated the annual cost to </w:t>
      </w:r>
      <w:r w:rsidR="00F84F4A">
        <w:rPr>
          <w:rFonts w:eastAsia="Calibri" w:cs="Times New Roman"/>
        </w:rPr>
        <w:t>operate traffic management centers, based on size.</w:t>
      </w:r>
    </w:p>
    <w:p w14:paraId="726075DB" w14:textId="19DE0ACF" w:rsidR="00F84F4A" w:rsidRDefault="00F84F4A" w:rsidP="00F84F4A">
      <w:pPr>
        <w:pStyle w:val="Caption"/>
      </w:pPr>
      <w:r>
        <w:t xml:space="preserve">Table </w:t>
      </w:r>
      <w:fldSimple w:instr=" SEQ Table \* ARABIC ">
        <w:r w:rsidR="006B169A">
          <w:rPr>
            <w:noProof/>
          </w:rPr>
          <w:t>7</w:t>
        </w:r>
      </w:fldSimple>
      <w:r>
        <w:t>: TMC Annual Operations Cost Estimates (in 2005 Dollars)</w:t>
      </w:r>
    </w:p>
    <w:tbl>
      <w:tblPr>
        <w:tblStyle w:val="LightList"/>
        <w:tblW w:w="0" w:type="auto"/>
        <w:tblLook w:val="04A0" w:firstRow="1" w:lastRow="0" w:firstColumn="1" w:lastColumn="0" w:noHBand="0" w:noVBand="1"/>
      </w:tblPr>
      <w:tblGrid>
        <w:gridCol w:w="2394"/>
        <w:gridCol w:w="2394"/>
        <w:gridCol w:w="1980"/>
        <w:gridCol w:w="2430"/>
      </w:tblGrid>
      <w:tr w:rsidR="00F84F4A" w14:paraId="7CC0A949" w14:textId="77777777" w:rsidTr="00F84F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71E78393" w14:textId="0844AA67" w:rsidR="00F84F4A" w:rsidRDefault="00F84F4A" w:rsidP="003F4CE3">
            <w:pPr>
              <w:spacing w:after="120" w:line="276" w:lineRule="auto"/>
              <w:rPr>
                <w:rFonts w:eastAsia="Calibri" w:cs="Times New Roman"/>
              </w:rPr>
            </w:pPr>
            <w:r>
              <w:t>TMC Size in operations hours/days of week</w:t>
            </w:r>
          </w:p>
        </w:tc>
        <w:tc>
          <w:tcPr>
            <w:tcW w:w="2394" w:type="dxa"/>
          </w:tcPr>
          <w:p w14:paraId="59AF7FCF" w14:textId="2DD071B3" w:rsidR="00F84F4A" w:rsidRDefault="00F84F4A" w:rsidP="00F84F4A">
            <w:pPr>
              <w:spacing w:after="120" w:line="276" w:lineRule="auto"/>
              <w:jc w:val="right"/>
              <w:cnfStyle w:val="100000000000" w:firstRow="1" w:lastRow="0" w:firstColumn="0" w:lastColumn="0" w:oddVBand="0" w:evenVBand="0" w:oddHBand="0" w:evenHBand="0" w:firstRowFirstColumn="0" w:firstRowLastColumn="0" w:lastRowFirstColumn="0" w:lastRowLastColumn="0"/>
              <w:rPr>
                <w:rFonts w:eastAsia="Calibri" w:cs="Times New Roman"/>
              </w:rPr>
            </w:pPr>
            <w:r>
              <w:t>Personnel Costs in $1,000’s</w:t>
            </w:r>
          </w:p>
        </w:tc>
        <w:tc>
          <w:tcPr>
            <w:tcW w:w="1980" w:type="dxa"/>
          </w:tcPr>
          <w:p w14:paraId="3CC70722" w14:textId="6ADF448F" w:rsidR="00F84F4A" w:rsidRDefault="00F84F4A" w:rsidP="00F84F4A">
            <w:pPr>
              <w:spacing w:after="120" w:line="276" w:lineRule="auto"/>
              <w:jc w:val="right"/>
              <w:cnfStyle w:val="100000000000" w:firstRow="1" w:lastRow="0" w:firstColumn="0" w:lastColumn="0" w:oddVBand="0" w:evenVBand="0" w:oddHBand="0" w:evenHBand="0" w:firstRowFirstColumn="0" w:firstRowLastColumn="0" w:lastRowFirstColumn="0" w:lastRowLastColumn="0"/>
              <w:rPr>
                <w:rFonts w:eastAsia="Calibri" w:cs="Times New Roman"/>
              </w:rPr>
            </w:pPr>
            <w:r>
              <w:t>Physical Plant Costs in $1,000’s</w:t>
            </w:r>
          </w:p>
        </w:tc>
        <w:tc>
          <w:tcPr>
            <w:tcW w:w="2430" w:type="dxa"/>
          </w:tcPr>
          <w:p w14:paraId="3A698283" w14:textId="4C2A27C6" w:rsidR="00F84F4A" w:rsidRDefault="00F84F4A" w:rsidP="00F84F4A">
            <w:pPr>
              <w:spacing w:after="120" w:line="276" w:lineRule="auto"/>
              <w:jc w:val="right"/>
              <w:cnfStyle w:val="100000000000" w:firstRow="1" w:lastRow="0" w:firstColumn="0" w:lastColumn="0" w:oddVBand="0" w:evenVBand="0" w:oddHBand="0" w:evenHBand="0" w:firstRowFirstColumn="0" w:firstRowLastColumn="0" w:lastRowFirstColumn="0" w:lastRowLastColumn="0"/>
              <w:rPr>
                <w:rFonts w:eastAsia="Calibri" w:cs="Times New Roman"/>
              </w:rPr>
            </w:pPr>
            <w:r>
              <w:t>Total Annual Operation Costs in $1,000’s</w:t>
            </w:r>
          </w:p>
        </w:tc>
      </w:tr>
      <w:tr w:rsidR="00F84F4A" w14:paraId="4F0E5D12" w14:textId="77777777" w:rsidTr="00F84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4D49F23B" w14:textId="28DE9FD8" w:rsidR="00F84F4A" w:rsidRDefault="00F84F4A" w:rsidP="00F84F4A">
            <w:r>
              <w:t>Large Regional TMC</w:t>
            </w:r>
          </w:p>
          <w:p w14:paraId="062B6396" w14:textId="19F7E1E3" w:rsidR="00F84F4A" w:rsidRDefault="00F84F4A" w:rsidP="00F84F4A">
            <w:pPr>
              <w:rPr>
                <w:rFonts w:eastAsia="Calibri" w:cs="Times New Roman"/>
              </w:rPr>
            </w:pPr>
            <w:r>
              <w:t>24 hours/7 days</w:t>
            </w:r>
          </w:p>
        </w:tc>
        <w:tc>
          <w:tcPr>
            <w:tcW w:w="2394" w:type="dxa"/>
          </w:tcPr>
          <w:p w14:paraId="499833F4" w14:textId="1E2EC199" w:rsidR="00F84F4A" w:rsidRDefault="00F84F4A" w:rsidP="00F84F4A">
            <w:pPr>
              <w:jc w:val="right"/>
              <w:cnfStyle w:val="000000100000" w:firstRow="0" w:lastRow="0" w:firstColumn="0" w:lastColumn="0" w:oddVBand="0" w:evenVBand="0" w:oddHBand="1" w:evenHBand="0" w:firstRowFirstColumn="0" w:firstRowLastColumn="0" w:lastRowFirstColumn="0" w:lastRowLastColumn="0"/>
              <w:rPr>
                <w:rFonts w:eastAsia="Calibri" w:cs="Times New Roman"/>
              </w:rPr>
            </w:pPr>
            <w:r>
              <w:t>$1,278.1</w:t>
            </w:r>
          </w:p>
        </w:tc>
        <w:tc>
          <w:tcPr>
            <w:tcW w:w="1980" w:type="dxa"/>
          </w:tcPr>
          <w:p w14:paraId="6F0DF5E6" w14:textId="341EE7D4" w:rsidR="00F84F4A" w:rsidRDefault="00F84F4A" w:rsidP="00F84F4A">
            <w:pPr>
              <w:jc w:val="right"/>
              <w:cnfStyle w:val="000000100000" w:firstRow="0" w:lastRow="0" w:firstColumn="0" w:lastColumn="0" w:oddVBand="0" w:evenVBand="0" w:oddHBand="1" w:evenHBand="0" w:firstRowFirstColumn="0" w:firstRowLastColumn="0" w:lastRowFirstColumn="0" w:lastRowLastColumn="0"/>
              <w:rPr>
                <w:rFonts w:eastAsia="Calibri" w:cs="Times New Roman"/>
              </w:rPr>
            </w:pPr>
            <w:r>
              <w:t>$1,838.8</w:t>
            </w:r>
          </w:p>
        </w:tc>
        <w:tc>
          <w:tcPr>
            <w:tcW w:w="2430" w:type="dxa"/>
          </w:tcPr>
          <w:p w14:paraId="059F65BB" w14:textId="46F35D27" w:rsidR="00F84F4A" w:rsidRDefault="00F84F4A" w:rsidP="00F84F4A">
            <w:pPr>
              <w:jc w:val="right"/>
              <w:cnfStyle w:val="000000100000" w:firstRow="0" w:lastRow="0" w:firstColumn="0" w:lastColumn="0" w:oddVBand="0" w:evenVBand="0" w:oddHBand="1" w:evenHBand="0" w:firstRowFirstColumn="0" w:firstRowLastColumn="0" w:lastRowFirstColumn="0" w:lastRowLastColumn="0"/>
              <w:rPr>
                <w:rFonts w:eastAsia="Calibri" w:cs="Times New Roman"/>
              </w:rPr>
            </w:pPr>
            <w:r>
              <w:t>$3,116.9</w:t>
            </w:r>
          </w:p>
        </w:tc>
      </w:tr>
      <w:tr w:rsidR="00F84F4A" w14:paraId="376378E8" w14:textId="77777777" w:rsidTr="00F84F4A">
        <w:tc>
          <w:tcPr>
            <w:cnfStyle w:val="001000000000" w:firstRow="0" w:lastRow="0" w:firstColumn="1" w:lastColumn="0" w:oddVBand="0" w:evenVBand="0" w:oddHBand="0" w:evenHBand="0" w:firstRowFirstColumn="0" w:firstRowLastColumn="0" w:lastRowFirstColumn="0" w:lastRowLastColumn="0"/>
            <w:tcW w:w="2394" w:type="dxa"/>
          </w:tcPr>
          <w:p w14:paraId="4340602A" w14:textId="17B6107D" w:rsidR="00F84F4A" w:rsidRDefault="00F84F4A" w:rsidP="00F84F4A">
            <w:r>
              <w:t xml:space="preserve">Large TMC Weekday </w:t>
            </w:r>
          </w:p>
          <w:p w14:paraId="751566D5" w14:textId="3EA34E19" w:rsidR="00F84F4A" w:rsidRDefault="00F84F4A" w:rsidP="00F84F4A">
            <w:pPr>
              <w:rPr>
                <w:rFonts w:eastAsia="Calibri" w:cs="Times New Roman"/>
              </w:rPr>
            </w:pPr>
            <w:r>
              <w:t>12 hours/5 days</w:t>
            </w:r>
          </w:p>
        </w:tc>
        <w:tc>
          <w:tcPr>
            <w:tcW w:w="2394" w:type="dxa"/>
          </w:tcPr>
          <w:p w14:paraId="5116FDC7" w14:textId="02C5CC73" w:rsidR="00F84F4A" w:rsidRDefault="00F84F4A" w:rsidP="00F84F4A">
            <w:pPr>
              <w:jc w:val="right"/>
              <w:cnfStyle w:val="000000000000" w:firstRow="0" w:lastRow="0" w:firstColumn="0" w:lastColumn="0" w:oddVBand="0" w:evenVBand="0" w:oddHBand="0" w:evenHBand="0" w:firstRowFirstColumn="0" w:firstRowLastColumn="0" w:lastRowFirstColumn="0" w:lastRowLastColumn="0"/>
              <w:rPr>
                <w:rFonts w:eastAsia="Calibri" w:cs="Times New Roman"/>
              </w:rPr>
            </w:pPr>
            <w:r>
              <w:t>$476.5</w:t>
            </w:r>
          </w:p>
        </w:tc>
        <w:tc>
          <w:tcPr>
            <w:tcW w:w="1980" w:type="dxa"/>
          </w:tcPr>
          <w:p w14:paraId="7A1293A1" w14:textId="20B08117" w:rsidR="00F84F4A" w:rsidRDefault="00F84F4A" w:rsidP="00F84F4A">
            <w:pPr>
              <w:jc w:val="right"/>
              <w:cnfStyle w:val="000000000000" w:firstRow="0" w:lastRow="0" w:firstColumn="0" w:lastColumn="0" w:oddVBand="0" w:evenVBand="0" w:oddHBand="0" w:evenHBand="0" w:firstRowFirstColumn="0" w:firstRowLastColumn="0" w:lastRowFirstColumn="0" w:lastRowLastColumn="0"/>
              <w:rPr>
                <w:rFonts w:eastAsia="Calibri" w:cs="Times New Roman"/>
              </w:rPr>
            </w:pPr>
            <w:r>
              <w:t>$180.7</w:t>
            </w:r>
          </w:p>
        </w:tc>
        <w:tc>
          <w:tcPr>
            <w:tcW w:w="2430" w:type="dxa"/>
          </w:tcPr>
          <w:p w14:paraId="35B68D9C" w14:textId="01498953" w:rsidR="00F84F4A" w:rsidRDefault="00F84F4A" w:rsidP="00F84F4A">
            <w:pPr>
              <w:jc w:val="right"/>
              <w:cnfStyle w:val="000000000000" w:firstRow="0" w:lastRow="0" w:firstColumn="0" w:lastColumn="0" w:oddVBand="0" w:evenVBand="0" w:oddHBand="0" w:evenHBand="0" w:firstRowFirstColumn="0" w:firstRowLastColumn="0" w:lastRowFirstColumn="0" w:lastRowLastColumn="0"/>
              <w:rPr>
                <w:rFonts w:eastAsia="Calibri" w:cs="Times New Roman"/>
              </w:rPr>
            </w:pPr>
            <w:r>
              <w:t>$657.2</w:t>
            </w:r>
          </w:p>
        </w:tc>
      </w:tr>
      <w:tr w:rsidR="00F84F4A" w14:paraId="3E555FE7" w14:textId="77777777" w:rsidTr="00F84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163FFBC5" w14:textId="2FAA826B" w:rsidR="00F84F4A" w:rsidRDefault="00F84F4A" w:rsidP="00F84F4A">
            <w:r>
              <w:t>Medium TMC Peak Period</w:t>
            </w:r>
          </w:p>
          <w:p w14:paraId="7E2230F2" w14:textId="3B5A1225" w:rsidR="00F84F4A" w:rsidRDefault="00F84F4A" w:rsidP="00F84F4A">
            <w:pPr>
              <w:rPr>
                <w:rFonts w:eastAsia="Calibri" w:cs="Times New Roman"/>
              </w:rPr>
            </w:pPr>
            <w:r>
              <w:t>8 hours/5 days</w:t>
            </w:r>
          </w:p>
        </w:tc>
        <w:tc>
          <w:tcPr>
            <w:tcW w:w="2394" w:type="dxa"/>
          </w:tcPr>
          <w:p w14:paraId="00BCBDDC" w14:textId="7940FE4A" w:rsidR="00F84F4A" w:rsidRDefault="00F84F4A" w:rsidP="00F84F4A">
            <w:pPr>
              <w:jc w:val="right"/>
              <w:cnfStyle w:val="000000100000" w:firstRow="0" w:lastRow="0" w:firstColumn="0" w:lastColumn="0" w:oddVBand="0" w:evenVBand="0" w:oddHBand="1" w:evenHBand="0" w:firstRowFirstColumn="0" w:firstRowLastColumn="0" w:lastRowFirstColumn="0" w:lastRowLastColumn="0"/>
              <w:rPr>
                <w:rFonts w:eastAsia="Calibri" w:cs="Times New Roman"/>
              </w:rPr>
            </w:pPr>
            <w:r>
              <w:t>$277.9</w:t>
            </w:r>
          </w:p>
        </w:tc>
        <w:tc>
          <w:tcPr>
            <w:tcW w:w="1980" w:type="dxa"/>
          </w:tcPr>
          <w:p w14:paraId="63CC63D5" w14:textId="2E55175D" w:rsidR="00F84F4A" w:rsidRDefault="00F84F4A" w:rsidP="00F84F4A">
            <w:pPr>
              <w:jc w:val="right"/>
              <w:cnfStyle w:val="000000100000" w:firstRow="0" w:lastRow="0" w:firstColumn="0" w:lastColumn="0" w:oddVBand="0" w:evenVBand="0" w:oddHBand="1" w:evenHBand="0" w:firstRowFirstColumn="0" w:firstRowLastColumn="0" w:lastRowFirstColumn="0" w:lastRowLastColumn="0"/>
              <w:rPr>
                <w:rFonts w:eastAsia="Calibri" w:cs="Times New Roman"/>
              </w:rPr>
            </w:pPr>
            <w:r>
              <w:t>$109.4</w:t>
            </w:r>
          </w:p>
        </w:tc>
        <w:tc>
          <w:tcPr>
            <w:tcW w:w="2430" w:type="dxa"/>
          </w:tcPr>
          <w:p w14:paraId="331EC416" w14:textId="7D25D4B2" w:rsidR="00F84F4A" w:rsidRDefault="00F84F4A" w:rsidP="00F84F4A">
            <w:pPr>
              <w:jc w:val="right"/>
              <w:cnfStyle w:val="000000100000" w:firstRow="0" w:lastRow="0" w:firstColumn="0" w:lastColumn="0" w:oddVBand="0" w:evenVBand="0" w:oddHBand="1" w:evenHBand="0" w:firstRowFirstColumn="0" w:firstRowLastColumn="0" w:lastRowFirstColumn="0" w:lastRowLastColumn="0"/>
              <w:rPr>
                <w:rFonts w:eastAsia="Calibri" w:cs="Times New Roman"/>
              </w:rPr>
            </w:pPr>
            <w:r>
              <w:t>$387.3</w:t>
            </w:r>
          </w:p>
        </w:tc>
      </w:tr>
      <w:tr w:rsidR="00F84F4A" w14:paraId="29068A67" w14:textId="77777777" w:rsidTr="00F84F4A">
        <w:tc>
          <w:tcPr>
            <w:cnfStyle w:val="001000000000" w:firstRow="0" w:lastRow="0" w:firstColumn="1" w:lastColumn="0" w:oddVBand="0" w:evenVBand="0" w:oddHBand="0" w:evenHBand="0" w:firstRowFirstColumn="0" w:firstRowLastColumn="0" w:lastRowFirstColumn="0" w:lastRowLastColumn="0"/>
            <w:tcW w:w="2394" w:type="dxa"/>
          </w:tcPr>
          <w:p w14:paraId="6C4CE793" w14:textId="0976F607" w:rsidR="00F84F4A" w:rsidRDefault="00F84F4A" w:rsidP="00F84F4A">
            <w:pPr>
              <w:rPr>
                <w:rFonts w:eastAsia="Calibri" w:cs="Times New Roman"/>
              </w:rPr>
            </w:pPr>
            <w:r>
              <w:t>Small TMC special events only</w:t>
            </w:r>
          </w:p>
        </w:tc>
        <w:tc>
          <w:tcPr>
            <w:tcW w:w="2394" w:type="dxa"/>
          </w:tcPr>
          <w:p w14:paraId="5D5CD741" w14:textId="4D6844A9" w:rsidR="00F84F4A" w:rsidRDefault="00F84F4A" w:rsidP="00F84F4A">
            <w:pPr>
              <w:jc w:val="right"/>
              <w:cnfStyle w:val="000000000000" w:firstRow="0" w:lastRow="0" w:firstColumn="0" w:lastColumn="0" w:oddVBand="0" w:evenVBand="0" w:oddHBand="0" w:evenHBand="0" w:firstRowFirstColumn="0" w:firstRowLastColumn="0" w:lastRowFirstColumn="0" w:lastRowLastColumn="0"/>
              <w:rPr>
                <w:rFonts w:eastAsia="Calibri" w:cs="Times New Roman"/>
              </w:rPr>
            </w:pPr>
            <w:r>
              <w:t>$53.6</w:t>
            </w:r>
          </w:p>
        </w:tc>
        <w:tc>
          <w:tcPr>
            <w:tcW w:w="1980" w:type="dxa"/>
          </w:tcPr>
          <w:p w14:paraId="4DBAC555" w14:textId="116E139E" w:rsidR="00F84F4A" w:rsidRDefault="00F84F4A" w:rsidP="00F84F4A">
            <w:pPr>
              <w:jc w:val="right"/>
              <w:cnfStyle w:val="000000000000" w:firstRow="0" w:lastRow="0" w:firstColumn="0" w:lastColumn="0" w:oddVBand="0" w:evenVBand="0" w:oddHBand="0" w:evenHBand="0" w:firstRowFirstColumn="0" w:firstRowLastColumn="0" w:lastRowFirstColumn="0" w:lastRowLastColumn="0"/>
              <w:rPr>
                <w:rFonts w:eastAsia="Calibri" w:cs="Times New Roman"/>
              </w:rPr>
            </w:pPr>
            <w:r>
              <w:t>$46.9</w:t>
            </w:r>
          </w:p>
        </w:tc>
        <w:tc>
          <w:tcPr>
            <w:tcW w:w="2430" w:type="dxa"/>
          </w:tcPr>
          <w:p w14:paraId="11313D3A" w14:textId="2F5D9C90" w:rsidR="00F84F4A" w:rsidRDefault="00F84F4A" w:rsidP="00F84F4A">
            <w:pPr>
              <w:jc w:val="right"/>
              <w:cnfStyle w:val="000000000000" w:firstRow="0" w:lastRow="0" w:firstColumn="0" w:lastColumn="0" w:oddVBand="0" w:evenVBand="0" w:oddHBand="0" w:evenHBand="0" w:firstRowFirstColumn="0" w:firstRowLastColumn="0" w:lastRowFirstColumn="0" w:lastRowLastColumn="0"/>
              <w:rPr>
                <w:rFonts w:eastAsia="Calibri" w:cs="Times New Roman"/>
              </w:rPr>
            </w:pPr>
            <w:r>
              <w:t>$100.5</w:t>
            </w:r>
          </w:p>
        </w:tc>
      </w:tr>
    </w:tbl>
    <w:p w14:paraId="5E1DCC7E" w14:textId="6B2590E8" w:rsidR="00F84F4A" w:rsidRPr="00DD7CB6" w:rsidRDefault="00F84F4A" w:rsidP="003F4CE3">
      <w:pPr>
        <w:spacing w:after="120" w:line="276" w:lineRule="auto"/>
        <w:rPr>
          <w:rFonts w:eastAsia="Calibri" w:cs="Times New Roman"/>
        </w:rPr>
      </w:pPr>
      <w:r>
        <w:rPr>
          <w:rFonts w:eastAsia="Calibri" w:cs="Times New Roman"/>
        </w:rPr>
        <w:t xml:space="preserve">Source: </w:t>
      </w:r>
      <w:hyperlink r:id="rId47" w:history="1">
        <w:r w:rsidRPr="00F84F4A">
          <w:rPr>
            <w:rStyle w:val="Hyperlink"/>
            <w:rFonts w:eastAsia="Calibri" w:cs="Times New Roman"/>
          </w:rPr>
          <w:t xml:space="preserve">Traffic Management Center Fact Sheet, Texas </w:t>
        </w:r>
        <w:r w:rsidR="00256928">
          <w:rPr>
            <w:rStyle w:val="Hyperlink"/>
            <w:rFonts w:eastAsia="Calibri" w:cs="Times New Roman"/>
          </w:rPr>
          <w:t xml:space="preserve">A&amp;M </w:t>
        </w:r>
        <w:r w:rsidRPr="00F84F4A">
          <w:rPr>
            <w:rStyle w:val="Hyperlink"/>
            <w:rFonts w:eastAsia="Calibri" w:cs="Times New Roman"/>
          </w:rPr>
          <w:t>Transportation Institute</w:t>
        </w:r>
      </w:hyperlink>
    </w:p>
    <w:p w14:paraId="2DA5E475" w14:textId="503A1DFE" w:rsidR="00E96081" w:rsidRDefault="00E96081" w:rsidP="00945558">
      <w:pPr>
        <w:pStyle w:val="Heading2"/>
        <w:rPr>
          <w:rFonts w:eastAsia="Calibri"/>
        </w:rPr>
      </w:pPr>
      <w:bookmarkStart w:id="48" w:name="_Toc447117428"/>
      <w:r>
        <w:rPr>
          <w:rFonts w:eastAsia="Calibri"/>
        </w:rPr>
        <w:t>Regional Traffic Management Center Inventory</w:t>
      </w:r>
      <w:bookmarkEnd w:id="48"/>
    </w:p>
    <w:p w14:paraId="4326C3F5" w14:textId="12FA2A60" w:rsidR="001551D7" w:rsidRPr="001551D7" w:rsidRDefault="001551D7" w:rsidP="001551D7">
      <w:pPr>
        <w:spacing w:after="120" w:line="276" w:lineRule="auto"/>
        <w:rPr>
          <w:rFonts w:eastAsia="Calibri" w:cs="Times New Roman"/>
        </w:rPr>
      </w:pPr>
    </w:p>
    <w:p w14:paraId="02651B29" w14:textId="20C78991" w:rsidR="00E96081" w:rsidRPr="00E96081" w:rsidRDefault="0000794D" w:rsidP="00B76FBB">
      <w:pPr>
        <w:spacing w:after="200" w:line="276" w:lineRule="auto"/>
        <w:contextualSpacing/>
        <w:rPr>
          <w:rFonts w:eastAsia="Calibri" w:cs="Times New Roman"/>
          <w:b/>
        </w:rPr>
      </w:pPr>
      <w:r w:rsidRPr="00C321AA">
        <w:rPr>
          <w:rFonts w:eastAsia="Calibri" w:cs="Times New Roman"/>
          <w:b/>
        </w:rPr>
        <w:t xml:space="preserve">Illinois Tollway Traffic Operations Unit/ </w:t>
      </w:r>
      <w:r w:rsidR="00E96081" w:rsidRPr="00C321AA">
        <w:rPr>
          <w:rFonts w:eastAsia="Calibri" w:cs="Times New Roman"/>
          <w:b/>
        </w:rPr>
        <w:t xml:space="preserve">Illinois Tollway Traffic and Incident Management </w:t>
      </w:r>
      <w:r w:rsidRPr="00C321AA">
        <w:rPr>
          <w:rFonts w:eastAsia="Calibri" w:cs="Times New Roman"/>
          <w:b/>
        </w:rPr>
        <w:t>System</w:t>
      </w:r>
      <w:r w:rsidR="00E96081" w:rsidRPr="00C321AA">
        <w:rPr>
          <w:rFonts w:eastAsia="Calibri" w:cs="Times New Roman"/>
          <w:b/>
        </w:rPr>
        <w:t xml:space="preserve"> (TIMS)</w:t>
      </w:r>
    </w:p>
    <w:p w14:paraId="40FC1174" w14:textId="7007EF00" w:rsidR="00E96081" w:rsidRDefault="0000794D" w:rsidP="00E96081">
      <w:pPr>
        <w:spacing w:after="120" w:line="276" w:lineRule="auto"/>
        <w:rPr>
          <w:rFonts w:eastAsia="Calibri" w:cs="Times New Roman"/>
        </w:rPr>
      </w:pPr>
      <w:r>
        <w:rPr>
          <w:rFonts w:eastAsia="Calibri" w:cs="Times New Roman"/>
        </w:rPr>
        <w:t xml:space="preserve">The Tollway Traffic Operations unit uses the </w:t>
      </w:r>
      <w:r w:rsidR="00E96081">
        <w:rPr>
          <w:rFonts w:eastAsia="Calibri" w:cs="Times New Roman"/>
        </w:rPr>
        <w:t xml:space="preserve">TIMS </w:t>
      </w:r>
      <w:r>
        <w:rPr>
          <w:rFonts w:eastAsia="Calibri" w:cs="Times New Roman"/>
        </w:rPr>
        <w:t xml:space="preserve">system to </w:t>
      </w:r>
      <w:r w:rsidR="00E96081">
        <w:rPr>
          <w:rFonts w:eastAsia="Calibri" w:cs="Times New Roman"/>
        </w:rPr>
        <w:t xml:space="preserve">monitor and </w:t>
      </w:r>
      <w:r w:rsidR="00E96081" w:rsidRPr="00E96081">
        <w:rPr>
          <w:rFonts w:eastAsia="Calibri" w:cs="Times New Roman"/>
        </w:rPr>
        <w:t xml:space="preserve">control roadway devices such as </w:t>
      </w:r>
      <w:r w:rsidR="00E96081">
        <w:rPr>
          <w:rFonts w:eastAsia="Calibri" w:cs="Times New Roman"/>
        </w:rPr>
        <w:t xml:space="preserve">vehicle detection systems, ramp queue detection, weigh in motion stations, </w:t>
      </w:r>
      <w:r w:rsidR="00E96081" w:rsidRPr="00E96081">
        <w:rPr>
          <w:rFonts w:eastAsia="Calibri" w:cs="Times New Roman"/>
        </w:rPr>
        <w:t>dynamic message signs</w:t>
      </w:r>
      <w:r w:rsidR="00E96081">
        <w:rPr>
          <w:rFonts w:eastAsia="Calibri" w:cs="Times New Roman"/>
        </w:rPr>
        <w:t>, portable message signs, road weather stations</w:t>
      </w:r>
      <w:r w:rsidR="00E96081" w:rsidRPr="00E96081">
        <w:rPr>
          <w:rFonts w:eastAsia="Calibri" w:cs="Times New Roman"/>
        </w:rPr>
        <w:t xml:space="preserve"> and </w:t>
      </w:r>
      <w:r w:rsidR="00E96081">
        <w:rPr>
          <w:rFonts w:eastAsia="Calibri" w:cs="Times New Roman"/>
        </w:rPr>
        <w:t xml:space="preserve">closed circuit television. </w:t>
      </w:r>
      <w:r w:rsidR="00E96081" w:rsidRPr="00E96081">
        <w:rPr>
          <w:rFonts w:eastAsia="Calibri" w:cs="Times New Roman"/>
        </w:rPr>
        <w:t xml:space="preserve"> </w:t>
      </w:r>
      <w:r>
        <w:rPr>
          <w:rFonts w:eastAsia="Calibri" w:cs="Times New Roman"/>
        </w:rPr>
        <w:t xml:space="preserve">The </w:t>
      </w:r>
      <w:r w:rsidRPr="00E96081">
        <w:rPr>
          <w:rFonts w:eastAsia="Calibri" w:cs="Times New Roman"/>
        </w:rPr>
        <w:t xml:space="preserve">TIMS also </w:t>
      </w:r>
      <w:r>
        <w:rPr>
          <w:rFonts w:eastAsia="Calibri" w:cs="Times New Roman"/>
        </w:rPr>
        <w:t>monitors and controls</w:t>
      </w:r>
      <w:r w:rsidRPr="00E96081">
        <w:rPr>
          <w:rFonts w:eastAsia="Calibri" w:cs="Times New Roman"/>
        </w:rPr>
        <w:t xml:space="preserve"> the smart work zones</w:t>
      </w:r>
      <w:r>
        <w:rPr>
          <w:rFonts w:eastAsia="Calibri" w:cs="Times New Roman"/>
        </w:rPr>
        <w:t xml:space="preserve"> equipment.  TIMS automatically r</w:t>
      </w:r>
      <w:r w:rsidR="00E96081" w:rsidRPr="00E96081">
        <w:rPr>
          <w:rFonts w:eastAsia="Calibri" w:cs="Times New Roman"/>
        </w:rPr>
        <w:t>eports travel times, incidents, and construction and maintenance information to the Illinois Gateway and to media.</w:t>
      </w:r>
      <w:r w:rsidR="00E96081">
        <w:rPr>
          <w:rFonts w:eastAsia="Calibri" w:cs="Times New Roman"/>
        </w:rPr>
        <w:t xml:space="preserve">  TIMS communicates directly with the Illinois State Police using computer aided dispatch</w:t>
      </w:r>
      <w:r>
        <w:rPr>
          <w:rFonts w:eastAsia="Calibri" w:cs="Times New Roman"/>
        </w:rPr>
        <w:t xml:space="preserve">.  </w:t>
      </w:r>
    </w:p>
    <w:p w14:paraId="7971FDEA" w14:textId="1946F891" w:rsidR="006834C8" w:rsidRPr="00E96081" w:rsidRDefault="006834C8" w:rsidP="006834C8">
      <w:pPr>
        <w:spacing w:after="120" w:line="276" w:lineRule="auto"/>
        <w:rPr>
          <w:rFonts w:eastAsia="Calibri" w:cs="Times New Roman"/>
        </w:rPr>
      </w:pPr>
      <w:r w:rsidRPr="006834C8">
        <w:rPr>
          <w:rFonts w:eastAsia="Calibri" w:cs="Times New Roman"/>
        </w:rPr>
        <w:lastRenderedPageBreak/>
        <w:t>The base implementation of ISTHA’s Traffic and Incident Management System (TIMS)</w:t>
      </w:r>
      <w:r>
        <w:rPr>
          <w:rFonts w:eastAsia="Calibri" w:cs="Times New Roman"/>
        </w:rPr>
        <w:t xml:space="preserve"> </w:t>
      </w:r>
      <w:r w:rsidRPr="006834C8">
        <w:rPr>
          <w:rFonts w:eastAsia="Calibri" w:cs="Times New Roman"/>
        </w:rPr>
        <w:t>is complete. The TIMS, located at ISTHA’s headquarters in Downers Grove, provides an</w:t>
      </w:r>
      <w:r>
        <w:rPr>
          <w:rFonts w:eastAsia="Calibri" w:cs="Times New Roman"/>
        </w:rPr>
        <w:t xml:space="preserve"> </w:t>
      </w:r>
      <w:r w:rsidRPr="006834C8">
        <w:rPr>
          <w:rFonts w:eastAsia="Calibri" w:cs="Times New Roman"/>
        </w:rPr>
        <w:t>Advanced Transportation Management System (ATMS) integrated with Illinois State</w:t>
      </w:r>
      <w:r>
        <w:rPr>
          <w:rFonts w:eastAsia="Calibri" w:cs="Times New Roman"/>
        </w:rPr>
        <w:t xml:space="preserve"> </w:t>
      </w:r>
      <w:r w:rsidRPr="006834C8">
        <w:rPr>
          <w:rFonts w:eastAsia="Calibri" w:cs="Times New Roman"/>
        </w:rPr>
        <w:t>Police District 15 Computer Aided Dispatch (CAD). The CAD handles District 15 police,</w:t>
      </w:r>
      <w:r>
        <w:rPr>
          <w:rFonts w:eastAsia="Calibri" w:cs="Times New Roman"/>
        </w:rPr>
        <w:t xml:space="preserve"> </w:t>
      </w:r>
      <w:r w:rsidRPr="006834C8">
        <w:rPr>
          <w:rFonts w:eastAsia="Calibri" w:cs="Times New Roman"/>
        </w:rPr>
        <w:t>maintenance units and HELP (vehicle aid) vehicles, as well as fire and emergency</w:t>
      </w:r>
      <w:r>
        <w:rPr>
          <w:rFonts w:eastAsia="Calibri" w:cs="Times New Roman"/>
        </w:rPr>
        <w:t xml:space="preserve"> </w:t>
      </w:r>
      <w:r w:rsidRPr="006834C8">
        <w:rPr>
          <w:rFonts w:eastAsia="Calibri" w:cs="Times New Roman"/>
        </w:rPr>
        <w:t xml:space="preserve">services. The CAD is located on the floor below the TIMS in the </w:t>
      </w:r>
      <w:proofErr w:type="spellStart"/>
      <w:r w:rsidRPr="006834C8">
        <w:rPr>
          <w:rFonts w:eastAsia="Calibri" w:cs="Times New Roman"/>
        </w:rPr>
        <w:t>Downer’s</w:t>
      </w:r>
      <w:proofErr w:type="spellEnd"/>
      <w:r w:rsidRPr="006834C8">
        <w:rPr>
          <w:rFonts w:eastAsia="Calibri" w:cs="Times New Roman"/>
        </w:rPr>
        <w:t xml:space="preserve"> Grove</w:t>
      </w:r>
      <w:r>
        <w:rPr>
          <w:rFonts w:eastAsia="Calibri" w:cs="Times New Roman"/>
        </w:rPr>
        <w:t xml:space="preserve"> </w:t>
      </w:r>
      <w:r w:rsidRPr="006834C8">
        <w:rPr>
          <w:rFonts w:eastAsia="Calibri" w:cs="Times New Roman"/>
        </w:rPr>
        <w:t>complex. The TIMS monitors traffic flows via detectors and CCTV cameras and controls</w:t>
      </w:r>
      <w:r>
        <w:rPr>
          <w:rFonts w:eastAsia="Calibri" w:cs="Times New Roman"/>
        </w:rPr>
        <w:t xml:space="preserve"> </w:t>
      </w:r>
      <w:r w:rsidRPr="006834C8">
        <w:rPr>
          <w:rFonts w:eastAsia="Calibri" w:cs="Times New Roman"/>
        </w:rPr>
        <w:t>ISTHA DMS. It also automatically</w:t>
      </w:r>
      <w:r>
        <w:rPr>
          <w:rFonts w:eastAsia="Calibri" w:cs="Times New Roman"/>
        </w:rPr>
        <w:t xml:space="preserve"> </w:t>
      </w:r>
      <w:r w:rsidRPr="006834C8">
        <w:rPr>
          <w:rFonts w:eastAsia="Calibri" w:cs="Times New Roman"/>
        </w:rPr>
        <w:t>generates incident response plans and DMS messages</w:t>
      </w:r>
      <w:r>
        <w:rPr>
          <w:rFonts w:eastAsia="Calibri" w:cs="Times New Roman"/>
        </w:rPr>
        <w:t xml:space="preserve"> </w:t>
      </w:r>
      <w:r w:rsidRPr="006834C8">
        <w:rPr>
          <w:rFonts w:eastAsia="Calibri" w:cs="Times New Roman"/>
        </w:rPr>
        <w:t>for operator review prior to implementation.</w:t>
      </w:r>
      <w:r w:rsidR="001F0A6D">
        <w:rPr>
          <w:rFonts w:eastAsia="Calibri" w:cs="Times New Roman"/>
        </w:rPr>
        <w:t xml:space="preserve">  The Illinois </w:t>
      </w:r>
      <w:r w:rsidR="001F0A6D" w:rsidRPr="001F0A6D">
        <w:rPr>
          <w:rFonts w:eastAsia="Calibri" w:cs="Times New Roman"/>
        </w:rPr>
        <w:t xml:space="preserve">Tollway TMC currently operates 24/5 with </w:t>
      </w:r>
      <w:r w:rsidR="001F0A6D">
        <w:rPr>
          <w:rFonts w:eastAsia="Calibri" w:cs="Times New Roman"/>
        </w:rPr>
        <w:t>Illinois S</w:t>
      </w:r>
      <w:r w:rsidR="001F0A6D" w:rsidRPr="001F0A6D">
        <w:rPr>
          <w:rFonts w:eastAsia="Calibri" w:cs="Times New Roman"/>
        </w:rPr>
        <w:t xml:space="preserve">tate </w:t>
      </w:r>
      <w:r w:rsidR="001F0A6D">
        <w:rPr>
          <w:rFonts w:eastAsia="Calibri" w:cs="Times New Roman"/>
        </w:rPr>
        <w:t>P</w:t>
      </w:r>
      <w:r w:rsidR="001F0A6D" w:rsidRPr="001F0A6D">
        <w:rPr>
          <w:rFonts w:eastAsia="Calibri" w:cs="Times New Roman"/>
        </w:rPr>
        <w:t xml:space="preserve">olice taking over on weekends to the best of their ability.  It will be </w:t>
      </w:r>
      <w:r w:rsidR="001F0A6D">
        <w:rPr>
          <w:rFonts w:eastAsia="Calibri" w:cs="Times New Roman"/>
        </w:rPr>
        <w:t xml:space="preserve">extended to </w:t>
      </w:r>
      <w:r w:rsidR="001F0A6D" w:rsidRPr="001F0A6D">
        <w:rPr>
          <w:rFonts w:eastAsia="Calibri" w:cs="Times New Roman"/>
        </w:rPr>
        <w:t xml:space="preserve">24/7 </w:t>
      </w:r>
      <w:r w:rsidR="001F0A6D">
        <w:rPr>
          <w:rFonts w:eastAsia="Calibri" w:cs="Times New Roman"/>
        </w:rPr>
        <w:t>operations.</w:t>
      </w:r>
    </w:p>
    <w:p w14:paraId="591D9D19" w14:textId="77777777" w:rsidR="00E96081" w:rsidRDefault="00E96081" w:rsidP="00B76FBB">
      <w:pPr>
        <w:spacing w:after="200" w:line="276" w:lineRule="auto"/>
        <w:contextualSpacing/>
        <w:rPr>
          <w:rFonts w:eastAsia="Calibri" w:cs="Times New Roman"/>
          <w:b/>
        </w:rPr>
      </w:pPr>
      <w:r w:rsidRPr="00E96081">
        <w:rPr>
          <w:rFonts w:eastAsia="Calibri" w:cs="Times New Roman"/>
          <w:b/>
        </w:rPr>
        <w:t>Illinois Department of Transportation Com</w:t>
      </w:r>
      <w:r>
        <w:rPr>
          <w:rFonts w:eastAsia="Calibri" w:cs="Times New Roman"/>
          <w:b/>
        </w:rPr>
        <w:t>C</w:t>
      </w:r>
      <w:r w:rsidRPr="00E96081">
        <w:rPr>
          <w:rFonts w:eastAsia="Calibri" w:cs="Times New Roman"/>
          <w:b/>
        </w:rPr>
        <w:t xml:space="preserve">enter </w:t>
      </w:r>
    </w:p>
    <w:p w14:paraId="5E91D0AC" w14:textId="37F15950" w:rsidR="00E96081" w:rsidRPr="00E96081" w:rsidRDefault="00E96081" w:rsidP="00E96081">
      <w:pPr>
        <w:spacing w:after="120" w:line="276" w:lineRule="auto"/>
        <w:rPr>
          <w:rFonts w:eastAsia="Calibri" w:cs="Times New Roman"/>
        </w:rPr>
      </w:pPr>
      <w:r w:rsidRPr="00E96081">
        <w:rPr>
          <w:rFonts w:eastAsia="Calibri" w:cs="Times New Roman"/>
        </w:rPr>
        <w:t xml:space="preserve">The Communications Center acts as the 24-hour incident management and operations center for IDOT District 1 </w:t>
      </w:r>
      <w:r>
        <w:rPr>
          <w:rFonts w:eastAsia="Calibri" w:cs="Times New Roman"/>
        </w:rPr>
        <w:t>interstates.  The ComCenter controls</w:t>
      </w:r>
      <w:r w:rsidRPr="00E96081">
        <w:rPr>
          <w:rFonts w:eastAsia="Calibri" w:cs="Times New Roman"/>
        </w:rPr>
        <w:t xml:space="preserve"> the H</w:t>
      </w:r>
      <w:r>
        <w:rPr>
          <w:rFonts w:eastAsia="Calibri" w:cs="Times New Roman"/>
        </w:rPr>
        <w:t xml:space="preserve">ighway </w:t>
      </w:r>
      <w:r w:rsidRPr="00E96081">
        <w:rPr>
          <w:rFonts w:eastAsia="Calibri" w:cs="Times New Roman"/>
        </w:rPr>
        <w:t>A</w:t>
      </w:r>
      <w:r>
        <w:rPr>
          <w:rFonts w:eastAsia="Calibri" w:cs="Times New Roman"/>
        </w:rPr>
        <w:t xml:space="preserve">dvisory </w:t>
      </w:r>
      <w:r w:rsidRPr="00E96081">
        <w:rPr>
          <w:rFonts w:eastAsia="Calibri" w:cs="Times New Roman"/>
        </w:rPr>
        <w:t>R</w:t>
      </w:r>
      <w:r>
        <w:rPr>
          <w:rFonts w:eastAsia="Calibri" w:cs="Times New Roman"/>
        </w:rPr>
        <w:t>adio</w:t>
      </w:r>
      <w:r w:rsidRPr="00E96081">
        <w:rPr>
          <w:rFonts w:eastAsia="Calibri" w:cs="Times New Roman"/>
        </w:rPr>
        <w:t xml:space="preserve"> system</w:t>
      </w:r>
      <w:r>
        <w:rPr>
          <w:rFonts w:eastAsia="Calibri" w:cs="Times New Roman"/>
        </w:rPr>
        <w:t xml:space="preserve">, </w:t>
      </w:r>
      <w:r w:rsidRPr="00E96081">
        <w:rPr>
          <w:rFonts w:eastAsia="Calibri" w:cs="Times New Roman"/>
        </w:rPr>
        <w:t>the Kennedy Expressway reversible lane control (</w:t>
      </w:r>
      <w:proofErr w:type="spellStart"/>
      <w:r w:rsidRPr="00E96081">
        <w:rPr>
          <w:rFonts w:eastAsia="Calibri" w:cs="Times New Roman"/>
        </w:rPr>
        <w:t>RevLac</w:t>
      </w:r>
      <w:proofErr w:type="spellEnd"/>
      <w:r w:rsidRPr="00E96081">
        <w:rPr>
          <w:rFonts w:eastAsia="Calibri" w:cs="Times New Roman"/>
        </w:rPr>
        <w:t>) system</w:t>
      </w:r>
      <w:r>
        <w:rPr>
          <w:rFonts w:eastAsia="Calibri" w:cs="Times New Roman"/>
        </w:rPr>
        <w:t>,</w:t>
      </w:r>
      <w:r w:rsidRPr="00E96081">
        <w:rPr>
          <w:rFonts w:eastAsia="Calibri" w:cs="Times New Roman"/>
        </w:rPr>
        <w:t xml:space="preserve"> and operates</w:t>
      </w:r>
      <w:r>
        <w:rPr>
          <w:rFonts w:eastAsia="Calibri" w:cs="Times New Roman"/>
        </w:rPr>
        <w:t xml:space="preserve"> the roadside</w:t>
      </w:r>
      <w:r w:rsidRPr="00E96081">
        <w:rPr>
          <w:rFonts w:eastAsia="Calibri" w:cs="Times New Roman"/>
        </w:rPr>
        <w:t xml:space="preserve"> D</w:t>
      </w:r>
      <w:r>
        <w:rPr>
          <w:rFonts w:eastAsia="Calibri" w:cs="Times New Roman"/>
        </w:rPr>
        <w:t xml:space="preserve">ynamic </w:t>
      </w:r>
      <w:r w:rsidRPr="00E96081">
        <w:rPr>
          <w:rFonts w:eastAsia="Calibri" w:cs="Times New Roman"/>
        </w:rPr>
        <w:t>M</w:t>
      </w:r>
      <w:r>
        <w:rPr>
          <w:rFonts w:eastAsia="Calibri" w:cs="Times New Roman"/>
        </w:rPr>
        <w:t xml:space="preserve">essage </w:t>
      </w:r>
      <w:r w:rsidRPr="00E96081">
        <w:rPr>
          <w:rFonts w:eastAsia="Calibri" w:cs="Times New Roman"/>
        </w:rPr>
        <w:t>S</w:t>
      </w:r>
      <w:r>
        <w:rPr>
          <w:rFonts w:eastAsia="Calibri" w:cs="Times New Roman"/>
        </w:rPr>
        <w:t>ystem</w:t>
      </w:r>
      <w:r w:rsidRPr="00E96081">
        <w:rPr>
          <w:rFonts w:eastAsia="Calibri" w:cs="Times New Roman"/>
        </w:rPr>
        <w:t xml:space="preserve">. </w:t>
      </w:r>
      <w:r>
        <w:rPr>
          <w:rFonts w:eastAsia="Calibri" w:cs="Times New Roman"/>
        </w:rPr>
        <w:t xml:space="preserve"> The center also p</w:t>
      </w:r>
      <w:r w:rsidRPr="00E96081">
        <w:rPr>
          <w:rFonts w:eastAsia="Calibri" w:cs="Times New Roman"/>
        </w:rPr>
        <w:t>rovides information to the Gateway Traveler Information system</w:t>
      </w:r>
      <w:r>
        <w:rPr>
          <w:rFonts w:eastAsia="Calibri" w:cs="Times New Roman"/>
        </w:rPr>
        <w:t xml:space="preserve"> (GTIS)</w:t>
      </w:r>
      <w:r w:rsidRPr="00E96081">
        <w:rPr>
          <w:rFonts w:eastAsia="Calibri" w:cs="Times New Roman"/>
        </w:rPr>
        <w:t xml:space="preserve"> and hosts GTIS staff 24/7/365. </w:t>
      </w:r>
      <w:r>
        <w:rPr>
          <w:rFonts w:eastAsia="Calibri" w:cs="Times New Roman"/>
        </w:rPr>
        <w:t xml:space="preserve">The </w:t>
      </w:r>
      <w:r w:rsidRPr="00E96081">
        <w:rPr>
          <w:rFonts w:eastAsia="Calibri" w:cs="Times New Roman"/>
        </w:rPr>
        <w:t>ComCenter also dispatches all maintenance and E</w:t>
      </w:r>
      <w:r>
        <w:rPr>
          <w:rFonts w:eastAsia="Calibri" w:cs="Times New Roman"/>
        </w:rPr>
        <w:t xml:space="preserve">mergency </w:t>
      </w:r>
      <w:r w:rsidRPr="00E96081">
        <w:rPr>
          <w:rFonts w:eastAsia="Calibri" w:cs="Times New Roman"/>
        </w:rPr>
        <w:t>T</w:t>
      </w:r>
      <w:r>
        <w:rPr>
          <w:rFonts w:eastAsia="Calibri" w:cs="Times New Roman"/>
        </w:rPr>
        <w:t xml:space="preserve">raffic </w:t>
      </w:r>
      <w:r w:rsidRPr="00E96081">
        <w:rPr>
          <w:rFonts w:eastAsia="Calibri" w:cs="Times New Roman"/>
        </w:rPr>
        <w:t>P</w:t>
      </w:r>
      <w:r>
        <w:rPr>
          <w:rFonts w:eastAsia="Calibri" w:cs="Times New Roman"/>
        </w:rPr>
        <w:t>atrol</w:t>
      </w:r>
      <w:r w:rsidRPr="00E96081">
        <w:rPr>
          <w:rFonts w:eastAsia="Calibri" w:cs="Times New Roman"/>
        </w:rPr>
        <w:t xml:space="preserve"> vehicles</w:t>
      </w:r>
    </w:p>
    <w:p w14:paraId="67E49E3A" w14:textId="2FBC66BD" w:rsidR="00E96081" w:rsidRDefault="00E96081" w:rsidP="00B76FBB">
      <w:pPr>
        <w:spacing w:after="200" w:line="276" w:lineRule="auto"/>
        <w:contextualSpacing/>
        <w:rPr>
          <w:rFonts w:eastAsia="Calibri" w:cs="Times New Roman"/>
          <w:b/>
        </w:rPr>
      </w:pPr>
      <w:r w:rsidRPr="00E96081">
        <w:rPr>
          <w:rFonts w:eastAsia="Calibri" w:cs="Times New Roman"/>
          <w:b/>
        </w:rPr>
        <w:t>ID</w:t>
      </w:r>
      <w:r>
        <w:rPr>
          <w:rFonts w:eastAsia="Calibri" w:cs="Times New Roman"/>
          <w:b/>
        </w:rPr>
        <w:t>OT</w:t>
      </w:r>
      <w:r w:rsidRPr="00E96081">
        <w:rPr>
          <w:rFonts w:eastAsia="Calibri" w:cs="Times New Roman"/>
          <w:b/>
        </w:rPr>
        <w:t xml:space="preserve"> Transportation System Center</w:t>
      </w:r>
      <w:r>
        <w:rPr>
          <w:rFonts w:eastAsia="Calibri" w:cs="Times New Roman"/>
          <w:b/>
        </w:rPr>
        <w:t xml:space="preserve"> (TSC)</w:t>
      </w:r>
    </w:p>
    <w:p w14:paraId="13850B49" w14:textId="3B500133" w:rsidR="00E96081" w:rsidRDefault="00E96081" w:rsidP="0081686F">
      <w:pPr>
        <w:spacing w:after="120" w:line="276" w:lineRule="auto"/>
        <w:rPr>
          <w:rFonts w:eastAsia="Calibri" w:cs="Times New Roman"/>
        </w:rPr>
      </w:pPr>
      <w:r w:rsidRPr="00E96081">
        <w:rPr>
          <w:rFonts w:eastAsia="Calibri" w:cs="Times New Roman"/>
        </w:rPr>
        <w:t xml:space="preserve">The TSC is responsible for </w:t>
      </w:r>
      <w:r w:rsidR="0068566A">
        <w:rPr>
          <w:rFonts w:eastAsia="Calibri" w:cs="Times New Roman"/>
        </w:rPr>
        <w:t xml:space="preserve">monitoring the vehicle detection system </w:t>
      </w:r>
      <w:r w:rsidRPr="00E96081">
        <w:rPr>
          <w:rFonts w:eastAsia="Calibri" w:cs="Times New Roman"/>
        </w:rPr>
        <w:t xml:space="preserve">on IDOT's District 1 expressway system. The TSC </w:t>
      </w:r>
      <w:r w:rsidR="0068566A">
        <w:rPr>
          <w:rFonts w:eastAsia="Calibri" w:cs="Times New Roman"/>
        </w:rPr>
        <w:t xml:space="preserve">software system </w:t>
      </w:r>
      <w:r w:rsidRPr="00E96081">
        <w:rPr>
          <w:rFonts w:eastAsia="Calibri" w:cs="Times New Roman"/>
        </w:rPr>
        <w:t>is also responsible for distributing congestion information.</w:t>
      </w:r>
      <w:r w:rsidR="0068566A">
        <w:rPr>
          <w:rFonts w:eastAsia="Calibri" w:cs="Times New Roman"/>
        </w:rPr>
        <w:t xml:space="preserve">  Staff from the TSC center has recently been moved to the ComCenter.  </w:t>
      </w:r>
    </w:p>
    <w:p w14:paraId="2F54A905" w14:textId="49CFAA63" w:rsidR="008D3707" w:rsidRPr="00E96081" w:rsidRDefault="008D3707" w:rsidP="0081686F">
      <w:pPr>
        <w:spacing w:after="120" w:line="276" w:lineRule="auto"/>
        <w:rPr>
          <w:rFonts w:eastAsia="Calibri" w:cs="Times New Roman"/>
        </w:rPr>
      </w:pPr>
      <w:r>
        <w:rPr>
          <w:rFonts w:eastAsia="Calibri" w:cs="Times New Roman"/>
        </w:rPr>
        <w:t>IDOT does not maintain an arterial traffic management center.  Expansion of IDOT’s arterial traffic management activities would require additional physical space and staffing</w:t>
      </w:r>
      <w:r w:rsidR="00110A4F">
        <w:rPr>
          <w:rFonts w:eastAsia="Calibri" w:cs="Times New Roman"/>
        </w:rPr>
        <w:t>.  Arterial traffic management activities</w:t>
      </w:r>
      <w:r w:rsidR="0068566A">
        <w:rPr>
          <w:rFonts w:eastAsia="Calibri" w:cs="Times New Roman"/>
        </w:rPr>
        <w:t xml:space="preserve"> could be housed </w:t>
      </w:r>
      <w:r w:rsidR="00110A4F">
        <w:rPr>
          <w:rFonts w:eastAsia="Calibri" w:cs="Times New Roman"/>
        </w:rPr>
        <w:t>at the currently unutilized TSC</w:t>
      </w:r>
      <w:r>
        <w:rPr>
          <w:rFonts w:eastAsia="Calibri" w:cs="Times New Roman"/>
        </w:rPr>
        <w:t xml:space="preserve">. </w:t>
      </w:r>
    </w:p>
    <w:p w14:paraId="661CF8D8" w14:textId="031C9CD8" w:rsidR="00E96081" w:rsidRDefault="00E96081" w:rsidP="0081686F">
      <w:pPr>
        <w:spacing w:after="120" w:line="276" w:lineRule="auto"/>
        <w:rPr>
          <w:rFonts w:eastAsia="Calibri" w:cs="Times New Roman"/>
        </w:rPr>
      </w:pPr>
      <w:r w:rsidRPr="00B7540D">
        <w:rPr>
          <w:rFonts w:eastAsia="Calibri" w:cs="Times New Roman"/>
          <w:b/>
        </w:rPr>
        <w:t>Cook County</w:t>
      </w:r>
      <w:r w:rsidR="0081686F" w:rsidRPr="00B7540D">
        <w:rPr>
          <w:rFonts w:eastAsia="Calibri" w:cs="Times New Roman"/>
          <w:b/>
        </w:rPr>
        <w:t xml:space="preserve"> Traffic Management Center</w:t>
      </w:r>
      <w:r w:rsidR="00301C33" w:rsidRPr="00B7540D">
        <w:rPr>
          <w:rFonts w:eastAsia="Calibri" w:cs="Times New Roman"/>
          <w:b/>
        </w:rPr>
        <w:t xml:space="preserve"> </w:t>
      </w:r>
      <w:r w:rsidR="00573CB7">
        <w:rPr>
          <w:rFonts w:eastAsia="Calibri" w:cs="Times New Roman"/>
        </w:rPr>
        <w:t>–</w:t>
      </w:r>
      <w:r w:rsidR="00301C33">
        <w:rPr>
          <w:rFonts w:eastAsia="Calibri" w:cs="Times New Roman"/>
        </w:rPr>
        <w:t xml:space="preserve"> </w:t>
      </w:r>
      <w:r w:rsidR="008D3707">
        <w:rPr>
          <w:rFonts w:eastAsia="Calibri" w:cs="Times New Roman"/>
        </w:rPr>
        <w:t xml:space="preserve">Cook County does not maintain a traffic management center and continues to advocate for development of an arterial traffic management center shared by the Illinois Department of Transportation.  Especially in northwest Cook County, there are many congested IDOT and Cook County jurisdiction arterials whose management should be coordinated.  Maintaining a joint center would facilitate that coordination. </w:t>
      </w:r>
      <w:r w:rsidR="000D3BB0">
        <w:rPr>
          <w:rFonts w:eastAsia="Calibri" w:cs="Times New Roman"/>
        </w:rPr>
        <w:t xml:space="preserve"> Lake-Cook Road is under Cook County Jurisdiction, but there isn’t any communication from equipment on the road directly back to Cook County Department of Transportation</w:t>
      </w:r>
      <w:r w:rsidR="003779CF">
        <w:rPr>
          <w:rFonts w:eastAsia="Calibri" w:cs="Times New Roman"/>
        </w:rPr>
        <w:t xml:space="preserve"> and Highways.  Lake County Passage communicates with Lake-Cook Road equipment and provides </w:t>
      </w:r>
      <w:r w:rsidR="000D3BB0">
        <w:rPr>
          <w:rFonts w:eastAsia="Calibri" w:cs="Times New Roman"/>
        </w:rPr>
        <w:t>Cook County DOTH</w:t>
      </w:r>
      <w:r w:rsidR="003779CF">
        <w:rPr>
          <w:rFonts w:eastAsia="Calibri" w:cs="Times New Roman"/>
        </w:rPr>
        <w:t xml:space="preserve"> communications access.</w:t>
      </w:r>
    </w:p>
    <w:p w14:paraId="0377D826" w14:textId="7043EC07" w:rsidR="00301C33" w:rsidRDefault="00301C33" w:rsidP="005108EF">
      <w:pPr>
        <w:spacing w:after="120" w:line="276" w:lineRule="auto"/>
        <w:rPr>
          <w:rFonts w:eastAsia="Calibri" w:cs="Times New Roman"/>
        </w:rPr>
      </w:pPr>
      <w:r w:rsidRPr="00B7540D">
        <w:rPr>
          <w:rFonts w:eastAsia="Calibri" w:cs="Times New Roman"/>
          <w:b/>
        </w:rPr>
        <w:t xml:space="preserve">Chicago Traffic Management Center </w:t>
      </w:r>
      <w:r w:rsidR="005108EF">
        <w:rPr>
          <w:rFonts w:eastAsia="Calibri" w:cs="Times New Roman"/>
          <w:b/>
        </w:rPr>
        <w:t>(CTMC)</w:t>
      </w:r>
      <w:r w:rsidR="00BC459E">
        <w:rPr>
          <w:rFonts w:eastAsia="Calibri" w:cs="Times New Roman"/>
          <w:b/>
        </w:rPr>
        <w:t xml:space="preserve"> </w:t>
      </w:r>
      <w:r w:rsidR="00B7540D">
        <w:rPr>
          <w:rFonts w:eastAsia="Calibri" w:cs="Times New Roman"/>
        </w:rPr>
        <w:t xml:space="preserve">– </w:t>
      </w:r>
      <w:r w:rsidR="005108EF" w:rsidRPr="005108EF">
        <w:rPr>
          <w:rFonts w:eastAsia="Calibri" w:cs="Times New Roman"/>
        </w:rPr>
        <w:t>Currently major emergency management, which typically involves traffic, operates out of</w:t>
      </w:r>
      <w:r w:rsidR="005108EF">
        <w:rPr>
          <w:rFonts w:eastAsia="Calibri" w:cs="Times New Roman"/>
        </w:rPr>
        <w:t xml:space="preserve"> </w:t>
      </w:r>
      <w:r w:rsidR="005108EF" w:rsidRPr="005108EF">
        <w:rPr>
          <w:rFonts w:eastAsia="Calibri" w:cs="Times New Roman"/>
        </w:rPr>
        <w:t>the Office of Emergency Management and Communications 911 Center, located just west</w:t>
      </w:r>
      <w:r w:rsidR="005108EF">
        <w:rPr>
          <w:rFonts w:eastAsia="Calibri" w:cs="Times New Roman"/>
        </w:rPr>
        <w:t xml:space="preserve"> </w:t>
      </w:r>
      <w:r w:rsidR="005108EF" w:rsidRPr="005108EF">
        <w:rPr>
          <w:rFonts w:eastAsia="Calibri" w:cs="Times New Roman"/>
        </w:rPr>
        <w:t xml:space="preserve">of downtown. It is expected that the CTMC and </w:t>
      </w:r>
      <w:r w:rsidR="005108EF" w:rsidRPr="005108EF">
        <w:rPr>
          <w:rFonts w:eastAsia="Calibri" w:cs="Times New Roman"/>
        </w:rPr>
        <w:lastRenderedPageBreak/>
        <w:t>the 911 Center will integrate operations</w:t>
      </w:r>
      <w:r w:rsidR="005108EF">
        <w:rPr>
          <w:rFonts w:eastAsia="Calibri" w:cs="Times New Roman"/>
        </w:rPr>
        <w:t xml:space="preserve"> </w:t>
      </w:r>
      <w:r w:rsidR="005108EF" w:rsidRPr="005108EF">
        <w:rPr>
          <w:rFonts w:eastAsia="Calibri" w:cs="Times New Roman"/>
        </w:rPr>
        <w:t>and communications to some degree. It can be noted that at present, CDOT operates a</w:t>
      </w:r>
      <w:r w:rsidR="005108EF">
        <w:rPr>
          <w:rFonts w:eastAsia="Calibri" w:cs="Times New Roman"/>
        </w:rPr>
        <w:t xml:space="preserve"> </w:t>
      </w:r>
      <w:r w:rsidR="005108EF" w:rsidRPr="005108EF">
        <w:rPr>
          <w:rFonts w:eastAsia="Calibri" w:cs="Times New Roman"/>
        </w:rPr>
        <w:t>“mini-TMC” out of its Traffic Control Room (30 N. LaSalle Street), which will be</w:t>
      </w:r>
      <w:r w:rsidR="005108EF">
        <w:rPr>
          <w:rFonts w:eastAsia="Calibri" w:cs="Times New Roman"/>
        </w:rPr>
        <w:t xml:space="preserve"> </w:t>
      </w:r>
      <w:r w:rsidR="005108EF" w:rsidRPr="005108EF">
        <w:rPr>
          <w:rFonts w:eastAsia="Calibri" w:cs="Times New Roman"/>
        </w:rPr>
        <w:t>expanded as needed until a more permanent facility is built</w:t>
      </w:r>
      <w:r w:rsidR="005108EF">
        <w:rPr>
          <w:rFonts w:eastAsia="Calibri" w:cs="Times New Roman"/>
        </w:rPr>
        <w:t>.</w:t>
      </w:r>
      <w:r w:rsidR="00BC459E" w:rsidRPr="00BC459E">
        <w:rPr>
          <w:rFonts w:eastAsia="Calibri" w:cs="Times New Roman"/>
        </w:rPr>
        <w:t xml:space="preserve"> </w:t>
      </w:r>
      <w:r w:rsidR="00BC459E">
        <w:rPr>
          <w:rFonts w:eastAsia="Calibri" w:cs="Times New Roman"/>
        </w:rPr>
        <w:t xml:space="preserve"> In late 2016 a contract was signed to begin constructing the Chicago Traffic Management Center.  The Chicago Office of Emergency Management and Communications w</w:t>
      </w:r>
      <w:r w:rsidR="00BC459E" w:rsidRPr="00BC459E">
        <w:rPr>
          <w:rFonts w:eastAsia="Calibri" w:cs="Times New Roman"/>
        </w:rPr>
        <w:t>ill host the hardware (servers &amp; communications).  OEMC manages the police department hardware</w:t>
      </w:r>
      <w:r w:rsidR="00BC459E">
        <w:rPr>
          <w:rFonts w:eastAsia="Calibri" w:cs="Times New Roman"/>
        </w:rPr>
        <w:t xml:space="preserve"> </w:t>
      </w:r>
      <w:r w:rsidR="00BC459E" w:rsidRPr="00BC459E">
        <w:rPr>
          <w:rFonts w:eastAsia="Calibri" w:cs="Times New Roman"/>
        </w:rPr>
        <w:t>too.</w:t>
      </w:r>
    </w:p>
    <w:p w14:paraId="0083594E" w14:textId="50EBA51A" w:rsidR="00E96081" w:rsidRDefault="00E96081" w:rsidP="0081686F">
      <w:pPr>
        <w:spacing w:after="120" w:line="276" w:lineRule="auto"/>
        <w:rPr>
          <w:rFonts w:eastAsia="Calibri" w:cs="Times New Roman"/>
        </w:rPr>
      </w:pPr>
      <w:r w:rsidRPr="005108EF">
        <w:rPr>
          <w:rFonts w:eastAsia="Calibri" w:cs="Times New Roman"/>
          <w:b/>
        </w:rPr>
        <w:t>DuPage County</w:t>
      </w:r>
      <w:r w:rsidR="00301C33" w:rsidRPr="005108EF">
        <w:rPr>
          <w:rFonts w:eastAsia="Calibri" w:cs="Times New Roman"/>
          <w:b/>
        </w:rPr>
        <w:t xml:space="preserve"> </w:t>
      </w:r>
      <w:r w:rsidR="00FC6460">
        <w:rPr>
          <w:rFonts w:eastAsia="Calibri" w:cs="Times New Roman"/>
          <w:b/>
        </w:rPr>
        <w:t xml:space="preserve">(Virtual) </w:t>
      </w:r>
      <w:r w:rsidR="00301C33" w:rsidRPr="005108EF">
        <w:rPr>
          <w:rFonts w:eastAsia="Calibri" w:cs="Times New Roman"/>
          <w:b/>
        </w:rPr>
        <w:t>T</w:t>
      </w:r>
      <w:r w:rsidR="00FC6460">
        <w:rPr>
          <w:rFonts w:eastAsia="Calibri" w:cs="Times New Roman"/>
          <w:b/>
        </w:rPr>
        <w:t xml:space="preserve">raffic </w:t>
      </w:r>
      <w:r w:rsidR="0081686F" w:rsidRPr="005108EF">
        <w:rPr>
          <w:rFonts w:eastAsia="Calibri" w:cs="Times New Roman"/>
          <w:b/>
        </w:rPr>
        <w:t xml:space="preserve">Management </w:t>
      </w:r>
      <w:r w:rsidR="00301C33" w:rsidRPr="005108EF">
        <w:rPr>
          <w:rFonts w:eastAsia="Calibri" w:cs="Times New Roman"/>
          <w:b/>
        </w:rPr>
        <w:t>C</w:t>
      </w:r>
      <w:r w:rsidR="0081686F" w:rsidRPr="005108EF">
        <w:rPr>
          <w:rFonts w:eastAsia="Calibri" w:cs="Times New Roman"/>
          <w:b/>
        </w:rPr>
        <w:t>enter</w:t>
      </w:r>
      <w:r w:rsidR="00301C33">
        <w:rPr>
          <w:rFonts w:eastAsia="Calibri" w:cs="Times New Roman"/>
        </w:rPr>
        <w:t xml:space="preserve"> -</w:t>
      </w:r>
      <w:r w:rsidR="00301C33" w:rsidRPr="00301C33">
        <w:rPr>
          <w:rFonts w:eastAsia="Calibri" w:cs="Times New Roman"/>
        </w:rPr>
        <w:t xml:space="preserve"> Current</w:t>
      </w:r>
      <w:r w:rsidR="00FC6460">
        <w:rPr>
          <w:rFonts w:eastAsia="Calibri" w:cs="Times New Roman"/>
        </w:rPr>
        <w:t>ly</w:t>
      </w:r>
      <w:r w:rsidR="00301C33" w:rsidRPr="00301C33">
        <w:rPr>
          <w:rFonts w:eastAsia="Calibri" w:cs="Times New Roman"/>
        </w:rPr>
        <w:t xml:space="preserve"> monitoring and management are assigned to a workstation in the DuPage County complex. </w:t>
      </w:r>
      <w:r w:rsidR="0045383E">
        <w:rPr>
          <w:rFonts w:eastAsia="Calibri" w:cs="Times New Roman"/>
        </w:rPr>
        <w:t xml:space="preserve"> DuPage County DOT</w:t>
      </w:r>
      <w:r w:rsidR="00BD35CA">
        <w:rPr>
          <w:rFonts w:eastAsia="Calibri" w:cs="Times New Roman"/>
        </w:rPr>
        <w:t>,</w:t>
      </w:r>
      <w:r w:rsidR="0045383E">
        <w:rPr>
          <w:rFonts w:eastAsia="Calibri" w:cs="Times New Roman"/>
        </w:rPr>
        <w:t xml:space="preserve"> the City of Naperville</w:t>
      </w:r>
      <w:r w:rsidR="00BD35CA">
        <w:rPr>
          <w:rFonts w:eastAsia="Calibri" w:cs="Times New Roman"/>
        </w:rPr>
        <w:t xml:space="preserve"> and the city of Aurora are</w:t>
      </w:r>
      <w:r w:rsidR="0045383E">
        <w:rPr>
          <w:rFonts w:eastAsia="Calibri" w:cs="Times New Roman"/>
        </w:rPr>
        <w:t xml:space="preserve"> </w:t>
      </w:r>
      <w:r w:rsidR="00BD35CA">
        <w:rPr>
          <w:rFonts w:eastAsia="Calibri" w:cs="Times New Roman"/>
        </w:rPr>
        <w:t xml:space="preserve">use </w:t>
      </w:r>
      <w:r w:rsidR="0045383E">
        <w:rPr>
          <w:rFonts w:eastAsia="Calibri" w:cs="Times New Roman"/>
        </w:rPr>
        <w:t>testing the same traffic management software</w:t>
      </w:r>
      <w:r w:rsidR="00FA690E">
        <w:rPr>
          <w:rFonts w:eastAsia="Calibri" w:cs="Times New Roman"/>
        </w:rPr>
        <w:t xml:space="preserve"> which will likely form the software foundation of the virtual center</w:t>
      </w:r>
      <w:r w:rsidR="0045383E">
        <w:rPr>
          <w:rFonts w:eastAsia="Calibri" w:cs="Times New Roman"/>
        </w:rPr>
        <w:t xml:space="preserve">.   DuPage County intends to ultimately host the hardware and software, but provide access to member agencies.  The </w:t>
      </w:r>
      <w:hyperlink r:id="rId48" w:history="1">
        <w:r w:rsidR="0045383E" w:rsidRPr="002C5923">
          <w:rPr>
            <w:rStyle w:val="Hyperlink"/>
            <w:rFonts w:eastAsia="Calibri" w:cs="Times New Roman"/>
          </w:rPr>
          <w:t>virtual traffic management center</w:t>
        </w:r>
      </w:hyperlink>
      <w:r w:rsidR="0045383E">
        <w:rPr>
          <w:rFonts w:eastAsia="Calibri" w:cs="Times New Roman"/>
        </w:rPr>
        <w:t xml:space="preserve"> streamlines hardware and software purchase and maintenance.  In addition, sharing these resources eliminates the need to implement center-to-center communication between traffic management centers that use the system. </w:t>
      </w:r>
    </w:p>
    <w:p w14:paraId="562B90C8" w14:textId="11D1E557" w:rsidR="00E96081" w:rsidRDefault="00E96081" w:rsidP="0081686F">
      <w:pPr>
        <w:spacing w:after="120" w:line="276" w:lineRule="auto"/>
        <w:rPr>
          <w:rFonts w:eastAsia="Calibri" w:cs="Times New Roman"/>
        </w:rPr>
      </w:pPr>
      <w:r w:rsidRPr="005108EF">
        <w:rPr>
          <w:rFonts w:eastAsia="Calibri" w:cs="Times New Roman"/>
          <w:b/>
        </w:rPr>
        <w:t>Kane County</w:t>
      </w:r>
      <w:r w:rsidR="005108EF" w:rsidRPr="005108EF">
        <w:rPr>
          <w:rFonts w:eastAsia="Calibri" w:cs="Times New Roman"/>
          <w:b/>
        </w:rPr>
        <w:t xml:space="preserve"> </w:t>
      </w:r>
      <w:r w:rsidR="00B5586E">
        <w:rPr>
          <w:rFonts w:eastAsia="Calibri" w:cs="Times New Roman"/>
          <w:b/>
        </w:rPr>
        <w:t xml:space="preserve">Arterial Operations </w:t>
      </w:r>
      <w:proofErr w:type="gramStart"/>
      <w:r w:rsidR="005108EF" w:rsidRPr="005108EF">
        <w:rPr>
          <w:rFonts w:eastAsia="Calibri" w:cs="Times New Roman"/>
          <w:b/>
        </w:rPr>
        <w:t>C</w:t>
      </w:r>
      <w:r w:rsidR="00B5586E">
        <w:rPr>
          <w:rFonts w:eastAsia="Calibri" w:cs="Times New Roman"/>
          <w:b/>
        </w:rPr>
        <w:t>enter</w:t>
      </w:r>
      <w:r w:rsidR="005108EF">
        <w:rPr>
          <w:rFonts w:eastAsia="Calibri" w:cs="Times New Roman"/>
        </w:rPr>
        <w:t xml:space="preserve"> </w:t>
      </w:r>
      <w:r w:rsidR="002E3809">
        <w:rPr>
          <w:rFonts w:eastAsia="Calibri" w:cs="Times New Roman"/>
        </w:rPr>
        <w:t xml:space="preserve"> (</w:t>
      </w:r>
      <w:proofErr w:type="gramEnd"/>
      <w:r w:rsidR="002E3809">
        <w:rPr>
          <w:rFonts w:eastAsia="Calibri" w:cs="Times New Roman"/>
        </w:rPr>
        <w:t>AOC)</w:t>
      </w:r>
      <w:r w:rsidR="005108EF">
        <w:rPr>
          <w:rFonts w:eastAsia="Calibri" w:cs="Times New Roman"/>
        </w:rPr>
        <w:t xml:space="preserve">– A </w:t>
      </w:r>
      <w:hyperlink r:id="rId49" w:history="1">
        <w:r w:rsidR="005108EF" w:rsidRPr="005108EF">
          <w:rPr>
            <w:rStyle w:val="Hyperlink"/>
            <w:rFonts w:eastAsia="Calibri" w:cs="Times New Roman"/>
          </w:rPr>
          <w:t>feasibility study</w:t>
        </w:r>
      </w:hyperlink>
      <w:r w:rsidR="005108EF">
        <w:rPr>
          <w:rFonts w:eastAsia="Calibri" w:cs="Times New Roman"/>
        </w:rPr>
        <w:t xml:space="preserve"> was completed in 2007, and </w:t>
      </w:r>
      <w:r w:rsidR="002E3809">
        <w:rPr>
          <w:rFonts w:eastAsia="Calibri" w:cs="Times New Roman"/>
        </w:rPr>
        <w:t>construction was completed in January 2016.  Staff is expected to move into the space in late April 2016.  The total cost of the center was 1.8 million dollars, with funding assembled from a number of sources including Congestion Mitigation and Air Quality (CMAQ) and Surface Transportation funds.</w:t>
      </w:r>
      <w:r w:rsidR="005108EF">
        <w:rPr>
          <w:rFonts w:eastAsia="Calibri" w:cs="Times New Roman"/>
        </w:rPr>
        <w:t xml:space="preserve">  </w:t>
      </w:r>
    </w:p>
    <w:p w14:paraId="175568B0" w14:textId="28A2E6D3" w:rsidR="00E96081" w:rsidRDefault="00E96081" w:rsidP="0081686F">
      <w:pPr>
        <w:spacing w:after="120" w:line="276" w:lineRule="auto"/>
        <w:rPr>
          <w:rFonts w:eastAsia="Calibri" w:cs="Times New Roman"/>
        </w:rPr>
      </w:pPr>
      <w:proofErr w:type="gramStart"/>
      <w:r w:rsidRPr="00605A44">
        <w:rPr>
          <w:rFonts w:eastAsia="Calibri" w:cs="Times New Roman"/>
          <w:b/>
        </w:rPr>
        <w:t>Kendall County</w:t>
      </w:r>
      <w:r w:rsidR="00605A44">
        <w:rPr>
          <w:rFonts w:eastAsia="Calibri" w:cs="Times New Roman"/>
        </w:rPr>
        <w:t xml:space="preserve"> – None existing or planned.</w:t>
      </w:r>
      <w:proofErr w:type="gramEnd"/>
    </w:p>
    <w:p w14:paraId="7346AB3B" w14:textId="2944F57B" w:rsidR="001B71FE" w:rsidRPr="001B71FE" w:rsidRDefault="00E96081" w:rsidP="001B71FE">
      <w:pPr>
        <w:spacing w:after="120" w:line="276" w:lineRule="auto"/>
        <w:rPr>
          <w:rFonts w:eastAsia="Calibri" w:cs="Times New Roman"/>
        </w:rPr>
      </w:pPr>
      <w:r w:rsidRPr="001B71FE">
        <w:rPr>
          <w:rFonts w:eastAsia="Calibri" w:cs="Times New Roman"/>
          <w:b/>
        </w:rPr>
        <w:t>Lake County</w:t>
      </w:r>
      <w:r w:rsidR="00301C33" w:rsidRPr="001B71FE">
        <w:rPr>
          <w:rFonts w:eastAsia="Calibri" w:cs="Times New Roman"/>
          <w:b/>
        </w:rPr>
        <w:t xml:space="preserve"> Passage</w:t>
      </w:r>
      <w:r w:rsidR="001B71FE">
        <w:rPr>
          <w:rFonts w:eastAsia="Calibri" w:cs="Times New Roman"/>
        </w:rPr>
        <w:t xml:space="preserve"> -</w:t>
      </w:r>
      <w:r w:rsidR="001B71FE" w:rsidRPr="001B71FE">
        <w:t xml:space="preserve"> </w:t>
      </w:r>
      <w:r w:rsidR="001B71FE" w:rsidRPr="001B71FE">
        <w:rPr>
          <w:rFonts w:eastAsia="Calibri" w:cs="Times New Roman"/>
        </w:rPr>
        <w:t xml:space="preserve">Lake County PASSAGE Traffic Management Center (TMC) operates the County roadways. PASSAGE is an Intelligent Transportation System designed to provide motorists real time traffic congestion information due to crashes and construction events. These events are communicated by police department's Computer Aided Dispatch (CAD) systems, sent directly to the Transportation Management Center (TMC), and then communicated back to highway users via www.lakecountypassage.com, PASSAGE Highway Advisory Radio (HAR) 1620 AM, variable message signs, smartphone applications, and a variety of social media outlets.  </w:t>
      </w:r>
    </w:p>
    <w:p w14:paraId="41471185" w14:textId="13CDDE36" w:rsidR="00E96081" w:rsidRDefault="001B71FE" w:rsidP="001B71FE">
      <w:pPr>
        <w:spacing w:after="120" w:line="276" w:lineRule="auto"/>
        <w:rPr>
          <w:rFonts w:eastAsia="Calibri" w:cs="Times New Roman"/>
        </w:rPr>
      </w:pPr>
      <w:r w:rsidRPr="001B71FE">
        <w:rPr>
          <w:rFonts w:eastAsia="Calibri" w:cs="Times New Roman"/>
        </w:rPr>
        <w:t xml:space="preserve">PASSAGE is currently connected to 470 traffic signals, 300 PTZ traffic monitoring cameras, and nearly 480 video detection cameras. The data from this equipment is brought back to the TMC on over 200 miles of </w:t>
      </w:r>
      <w:r w:rsidR="006834C8">
        <w:rPr>
          <w:rFonts w:eastAsia="Calibri" w:cs="Times New Roman"/>
        </w:rPr>
        <w:t>f</w:t>
      </w:r>
      <w:r w:rsidRPr="001B71FE">
        <w:rPr>
          <w:rFonts w:eastAsia="Calibri" w:cs="Times New Roman"/>
        </w:rPr>
        <w:t xml:space="preserve">iber and various wireless data links.  </w:t>
      </w:r>
      <w:r w:rsidR="00893248">
        <w:rPr>
          <w:rFonts w:eastAsia="Calibri" w:cs="Times New Roman"/>
        </w:rPr>
        <w:t xml:space="preserve"> Lake County PASSAGE is only staffed on weekdays.</w:t>
      </w:r>
    </w:p>
    <w:p w14:paraId="3983A289" w14:textId="73CEC647" w:rsidR="00E96081" w:rsidRPr="001B71FE" w:rsidRDefault="00E96081" w:rsidP="0081686F">
      <w:pPr>
        <w:spacing w:after="120" w:line="276" w:lineRule="auto"/>
        <w:rPr>
          <w:rFonts w:eastAsia="Calibri" w:cs="Times New Roman"/>
          <w:b/>
        </w:rPr>
      </w:pPr>
      <w:r w:rsidRPr="001B71FE">
        <w:rPr>
          <w:rFonts w:eastAsia="Calibri" w:cs="Times New Roman"/>
          <w:b/>
        </w:rPr>
        <w:t>McHenry County</w:t>
      </w:r>
      <w:r w:rsidR="008C3286">
        <w:rPr>
          <w:rFonts w:eastAsia="Calibri" w:cs="Times New Roman"/>
          <w:b/>
        </w:rPr>
        <w:t xml:space="preserve"> – </w:t>
      </w:r>
      <w:r w:rsidR="008C3286" w:rsidRPr="008C3286">
        <w:rPr>
          <w:rFonts w:eastAsia="Calibri" w:cs="Times New Roman"/>
        </w:rPr>
        <w:t>None existing and none planned</w:t>
      </w:r>
      <w:r w:rsidR="008C3286">
        <w:rPr>
          <w:rFonts w:eastAsia="Calibri" w:cs="Times New Roman"/>
          <w:b/>
        </w:rPr>
        <w:t>.</w:t>
      </w:r>
    </w:p>
    <w:p w14:paraId="1C124A37" w14:textId="746F7B01" w:rsidR="00E96081" w:rsidRPr="001B71FE" w:rsidRDefault="00E96081" w:rsidP="0081686F">
      <w:pPr>
        <w:spacing w:after="120" w:line="276" w:lineRule="auto"/>
        <w:rPr>
          <w:rFonts w:eastAsia="Calibri" w:cs="Times New Roman"/>
          <w:b/>
        </w:rPr>
      </w:pPr>
      <w:proofErr w:type="gramStart"/>
      <w:r w:rsidRPr="001B71FE">
        <w:rPr>
          <w:rFonts w:eastAsia="Calibri" w:cs="Times New Roman"/>
          <w:b/>
        </w:rPr>
        <w:t>Will</w:t>
      </w:r>
      <w:proofErr w:type="gramEnd"/>
      <w:r w:rsidRPr="001B71FE">
        <w:rPr>
          <w:rFonts w:eastAsia="Calibri" w:cs="Times New Roman"/>
          <w:b/>
        </w:rPr>
        <w:t xml:space="preserve"> County</w:t>
      </w:r>
      <w:r w:rsidR="008C3286">
        <w:rPr>
          <w:rFonts w:eastAsia="Calibri" w:cs="Times New Roman"/>
          <w:b/>
        </w:rPr>
        <w:t xml:space="preserve"> – </w:t>
      </w:r>
      <w:r w:rsidR="008C3286" w:rsidRPr="008C3286">
        <w:rPr>
          <w:rFonts w:eastAsia="Calibri" w:cs="Times New Roman"/>
        </w:rPr>
        <w:t>None existing and none planned</w:t>
      </w:r>
      <w:r w:rsidR="008C3286">
        <w:rPr>
          <w:rFonts w:eastAsia="Calibri" w:cs="Times New Roman"/>
          <w:b/>
        </w:rPr>
        <w:t>.</w:t>
      </w:r>
    </w:p>
    <w:p w14:paraId="10B03C53" w14:textId="3316DC52" w:rsidR="00B76FBB" w:rsidRDefault="008C3286" w:rsidP="00945558">
      <w:pPr>
        <w:pStyle w:val="Heading2"/>
        <w:rPr>
          <w:rFonts w:eastAsia="Calibri"/>
        </w:rPr>
      </w:pPr>
      <w:bookmarkStart w:id="49" w:name="_Toc447117429"/>
      <w:r>
        <w:rPr>
          <w:rFonts w:eastAsia="Calibri"/>
        </w:rPr>
        <w:lastRenderedPageBreak/>
        <w:t>Integration of Centers</w:t>
      </w:r>
      <w:bookmarkEnd w:id="49"/>
    </w:p>
    <w:p w14:paraId="50F40105" w14:textId="7B29B6A6" w:rsidR="00541169" w:rsidRDefault="00541169" w:rsidP="00541169">
      <w:r>
        <w:t xml:space="preserve">Northeastern Illinois </w:t>
      </w:r>
      <w:proofErr w:type="gramStart"/>
      <w:r>
        <w:t>ITS</w:t>
      </w:r>
      <w:proofErr w:type="gramEnd"/>
      <w:r>
        <w:t xml:space="preserve"> planning and </w:t>
      </w:r>
      <w:hyperlink r:id="rId50" w:history="1">
        <w:r w:rsidRPr="00541169">
          <w:rPr>
            <w:rStyle w:val="Hyperlink"/>
          </w:rPr>
          <w:t>CMAP ITS Architecture</w:t>
        </w:r>
      </w:hyperlink>
      <w:r>
        <w:t xml:space="preserve"> envisioned center to center integration to happen using the </w:t>
      </w:r>
      <w:hyperlink r:id="rId51" w:history="1">
        <w:r w:rsidRPr="00541169">
          <w:rPr>
            <w:rStyle w:val="Hyperlink"/>
          </w:rPr>
          <w:t>IDOT Gateway Traveler Information System</w:t>
        </w:r>
      </w:hyperlink>
      <w:r>
        <w:t xml:space="preserve"> (GTIS) as a communications hub, eliminating the need for agencies to connect with multiple centers. Each center can connect only with GTIS and share information with multiple agencies.  Some operations staff expressed concern about whether the GTIS </w:t>
      </w:r>
      <w:r w:rsidR="006B10E9">
        <w:t>will be</w:t>
      </w:r>
      <w:r>
        <w:t xml:space="preserve"> robust enough to support this. </w:t>
      </w:r>
      <w:r w:rsidR="006B10E9">
        <w:t xml:space="preserve"> In addition, develop</w:t>
      </w:r>
      <w:r w:rsidR="003A39E4">
        <w:t xml:space="preserve">ing </w:t>
      </w:r>
      <w:r w:rsidR="006B10E9">
        <w:t>and staffing multiple traffic management cente</w:t>
      </w:r>
      <w:r w:rsidR="003A39E4">
        <w:t xml:space="preserve">rs is costly.  Cost has been the main impediment developing them. </w:t>
      </w:r>
      <w:r w:rsidR="00042D72">
        <w:t xml:space="preserve">A number of the region’s system operators believe we should evaluate the potential for developing and staffing a region wide, multi jurisdiction center.  </w:t>
      </w:r>
      <w:r w:rsidR="002C5923">
        <w:t xml:space="preserve">This could be a virtual TMC or traditional brick and mortar location. </w:t>
      </w:r>
      <w:r w:rsidR="00042D72">
        <w:t>A regional center would eliminate the need for integrating multiple TMCs, and share the staffing, hardware and software costs.</w:t>
      </w:r>
    </w:p>
    <w:p w14:paraId="483F1CAB" w14:textId="77777777" w:rsidR="00F73351" w:rsidRDefault="00F73351" w:rsidP="00541169"/>
    <w:tbl>
      <w:tblPr>
        <w:tblStyle w:val="TableGrid"/>
        <w:tblW w:w="0" w:type="auto"/>
        <w:tblLook w:val="04A0" w:firstRow="1" w:lastRow="0" w:firstColumn="1" w:lastColumn="0" w:noHBand="0" w:noVBand="1"/>
      </w:tblPr>
      <w:tblGrid>
        <w:gridCol w:w="9576"/>
      </w:tblGrid>
      <w:tr w:rsidR="00042D72" w14:paraId="2822AF92" w14:textId="77777777" w:rsidTr="00042D72">
        <w:tc>
          <w:tcPr>
            <w:tcW w:w="9576" w:type="dxa"/>
            <w:shd w:val="clear" w:color="auto" w:fill="C2D69B" w:themeFill="accent3" w:themeFillTint="99"/>
          </w:tcPr>
          <w:p w14:paraId="55B6378C" w14:textId="13435383" w:rsidR="00042D72" w:rsidRDefault="00DB77B8" w:rsidP="00541169">
            <w:r>
              <w:t xml:space="preserve">Potential </w:t>
            </w:r>
            <w:bookmarkStart w:id="50" w:name="_GoBack"/>
            <w:bookmarkEnd w:id="50"/>
            <w:r w:rsidR="00042D72">
              <w:t>Recommendation: CMAP should support expansion of traffic management center capabilities.</w:t>
            </w:r>
          </w:p>
          <w:p w14:paraId="63CC1A88" w14:textId="0A510734" w:rsidR="00042D72" w:rsidRDefault="00042D72" w:rsidP="00541169">
            <w:r>
              <w:t>CMAP should promote a study of the costs and benefits of implementing a regional, multi-jurisdictional traffic management center</w:t>
            </w:r>
            <w:r w:rsidR="002C5923">
              <w:t>, either virtual or traditional</w:t>
            </w:r>
            <w:r>
              <w:t>.</w:t>
            </w:r>
          </w:p>
        </w:tc>
      </w:tr>
    </w:tbl>
    <w:p w14:paraId="5A1F5F1B" w14:textId="4294F13D" w:rsidR="00EE43FF" w:rsidRDefault="00EE43FF" w:rsidP="00ED0B8F">
      <w:pPr>
        <w:pStyle w:val="Heading1"/>
      </w:pPr>
      <w:bookmarkStart w:id="51" w:name="_Toc447117430"/>
      <w:r>
        <w:t>Municipal Traffic Management</w:t>
      </w:r>
      <w:bookmarkEnd w:id="51"/>
    </w:p>
    <w:p w14:paraId="00908041" w14:textId="460BE014" w:rsidR="00EE43FF" w:rsidRDefault="00EE43FF" w:rsidP="00EE43FF">
      <w:r>
        <w:t>Municipalities can benefit from the strategies already discussed.  However, municipalities have an additional responsibility that the county and statewide departments of transportation don’t have</w:t>
      </w:r>
      <w:r w:rsidR="00BA0BEE">
        <w:t xml:space="preserve"> - </w:t>
      </w:r>
      <w:r>
        <w:t>managing parking.   Effective management of parking reduces congestion and improves safety.  “Sixteen studies conducted between 1927 and 2001 found that, on average, 30 percent of the cars in congested downtown</w:t>
      </w:r>
      <w:r w:rsidR="00BA0BEE">
        <w:t>s</w:t>
      </w:r>
      <w:r>
        <w:t xml:space="preserve"> were cruising for parking.” </w:t>
      </w:r>
      <w:r>
        <w:rPr>
          <w:rStyle w:val="FootnoteReference"/>
        </w:rPr>
        <w:footnoteReference w:id="27"/>
      </w:r>
      <w:r w:rsidR="00BA0BEE">
        <w:t xml:space="preserve">  Most state and county roadways don’t include on-street parking, and state and county system operators don’t provide off-street parking either.  Some state highways within municipal boundaries may allow parking, and the municipality is responsible for establishing and enforcing the parking policies. </w:t>
      </w:r>
    </w:p>
    <w:p w14:paraId="098CA33C" w14:textId="77777777" w:rsidR="00BA0BEE" w:rsidRDefault="00BA0BEE" w:rsidP="00BA0BEE">
      <w:pPr>
        <w:pStyle w:val="Heading2"/>
      </w:pPr>
      <w:bookmarkStart w:id="52" w:name="_Toc447117431"/>
      <w:r>
        <w:t>Traveler Information</w:t>
      </w:r>
      <w:bookmarkEnd w:id="52"/>
    </w:p>
    <w:p w14:paraId="180CC86E" w14:textId="7B02966E" w:rsidR="00B45654" w:rsidRDefault="00BA0BEE" w:rsidP="00FA77CB">
      <w:pPr>
        <w:spacing w:after="120"/>
      </w:pPr>
      <w:r>
        <w:t xml:space="preserve">One way to reduce the number of people cruising for parking is to provide real-time traveler information about where parking spaces are available.  The City of Naperville </w:t>
      </w:r>
      <w:r w:rsidR="00B45654">
        <w:t xml:space="preserve">provides free parking on all downtown streets, in all downtown lots, and downtown parking decks.  The city department of transportation has developed a </w:t>
      </w:r>
      <w:hyperlink r:id="rId52" w:history="1">
        <w:r w:rsidR="00B45654" w:rsidRPr="00FA77CB">
          <w:rPr>
            <w:rStyle w:val="Hyperlink"/>
          </w:rPr>
          <w:t>parking navigation system</w:t>
        </w:r>
      </w:hyperlink>
      <w:r w:rsidR="00B45654">
        <w:t xml:space="preserve"> to provide information on parking availability.  The system does not provide information regarding the availability of on-street parking.</w:t>
      </w:r>
    </w:p>
    <w:p w14:paraId="55DB8C7F" w14:textId="6023E7A7" w:rsidR="00B45654" w:rsidRPr="00BA0BEE" w:rsidRDefault="00164FBD" w:rsidP="00FA77CB">
      <w:pPr>
        <w:spacing w:after="120"/>
      </w:pPr>
      <w:hyperlink r:id="rId53" w:history="1">
        <w:r w:rsidR="00FA77CB" w:rsidRPr="003D41CF">
          <w:rPr>
            <w:rStyle w:val="Hyperlink"/>
          </w:rPr>
          <w:t>Traveler information</w:t>
        </w:r>
      </w:hyperlink>
      <w:r w:rsidR="00FA77CB">
        <w:t xml:space="preserve"> for parking in the city of Chicago is also widely available from private developers rather than the City of Chicago.</w:t>
      </w:r>
      <w:r w:rsidR="003D41CF">
        <w:t xml:space="preserve">  In addition, there is also a </w:t>
      </w:r>
      <w:hyperlink r:id="rId54" w:history="1">
        <w:r w:rsidR="003D41CF" w:rsidRPr="003D41CF">
          <w:rPr>
            <w:rStyle w:val="Hyperlink"/>
          </w:rPr>
          <w:t>smart phone application</w:t>
        </w:r>
      </w:hyperlink>
      <w:r w:rsidR="003D41CF">
        <w:t xml:space="preserve"> allowing the driver to pay for parking using a cell phone application, even to extend the parking time.</w:t>
      </w:r>
    </w:p>
    <w:p w14:paraId="528B1BF4" w14:textId="130A9C85" w:rsidR="003D41CF" w:rsidRDefault="00542BF0" w:rsidP="00BA0BEE">
      <w:pPr>
        <w:pStyle w:val="Heading2"/>
      </w:pPr>
      <w:bookmarkStart w:id="53" w:name="_Toc447117432"/>
      <w:r>
        <w:lastRenderedPageBreak/>
        <w:t>Pricing for Parking</w:t>
      </w:r>
      <w:bookmarkEnd w:id="53"/>
    </w:p>
    <w:p w14:paraId="192353DD" w14:textId="761A2E58" w:rsidR="00542BF0" w:rsidRDefault="00542BF0" w:rsidP="000F6EC8">
      <w:pPr>
        <w:spacing w:after="120"/>
      </w:pPr>
      <w:r>
        <w:t xml:space="preserve">Managing the supply of parking through pricing mechanisms is another way to manage capacity and reduce cruising for parking.  In many municipalities there is an adequate supply of parking within a reasonable distance from desired destinations, and people just need information about where it is.  This calls for parking information systems.  In dense locations, there may not be enough parking supply within a reasonable distance from desired destinations so pricing can be used to ensure that there are a number of empty spaces </w:t>
      </w:r>
      <w:r w:rsidR="002B2040">
        <w:t xml:space="preserve">always </w:t>
      </w:r>
      <w:r>
        <w:t xml:space="preserve">available.  Of course, parking information systems that provide the location of the empty spaces is still useful. </w:t>
      </w:r>
    </w:p>
    <w:p w14:paraId="0046DF75" w14:textId="58734BFB" w:rsidR="003D41CF" w:rsidRDefault="003D41CF" w:rsidP="000F6EC8">
      <w:pPr>
        <w:spacing w:after="120"/>
      </w:pPr>
      <w:r>
        <w:t>In 2006 the city</w:t>
      </w:r>
      <w:r w:rsidR="00AC76F8">
        <w:t xml:space="preserve"> entered into a 99 year lease of the </w:t>
      </w:r>
      <w:r>
        <w:t xml:space="preserve">downtown parking garages for $563 million.  This included one City of Chicago garage, and three Chicago Park District garages.  “The downtown parking system’s four garages constitute the largest underground parking system in the </w:t>
      </w:r>
      <w:r w:rsidR="00AC76F8">
        <w:t>U</w:t>
      </w:r>
      <w:r>
        <w:t xml:space="preserve">nited </w:t>
      </w:r>
      <w:r w:rsidR="00AC76F8">
        <w:t>S</w:t>
      </w:r>
      <w:r>
        <w:t>tates.”</w:t>
      </w:r>
      <w:r>
        <w:rPr>
          <w:rStyle w:val="FootnoteReference"/>
        </w:rPr>
        <w:footnoteReference w:id="28"/>
      </w:r>
    </w:p>
    <w:p w14:paraId="3DBC39DB" w14:textId="386E7B55" w:rsidR="003D41CF" w:rsidRDefault="00AC76F8" w:rsidP="000F6EC8">
      <w:pPr>
        <w:spacing w:after="120"/>
      </w:pPr>
      <w:r>
        <w:t>I</w:t>
      </w:r>
      <w:r w:rsidR="003D41CF">
        <w:t xml:space="preserve">n 2008 </w:t>
      </w:r>
      <w:r>
        <w:t xml:space="preserve">the City </w:t>
      </w:r>
      <w:r w:rsidR="003D41CF">
        <w:t>leased the metered parking system for $1.15 billion to Chicago Parking Meters LLC</w:t>
      </w:r>
      <w:r>
        <w:t xml:space="preserve"> in a 75 year agreement</w:t>
      </w:r>
      <w:r w:rsidR="003D41CF">
        <w:t>.</w:t>
      </w:r>
      <w:r w:rsidR="000F6EC8">
        <w:t xml:space="preserve">  The agreement was revised in 2013.</w:t>
      </w:r>
      <w:r w:rsidR="003D41CF">
        <w:t xml:space="preserve">  “</w:t>
      </w:r>
      <w:r w:rsidR="003D41CF" w:rsidRPr="003D41CF">
        <w:t>Chicago Parking Meters, LLC (CPM) operates the third-largest metered parking system in the United States and the largest system privately operated under a concession agreement. CPM is responsible for the operation, management, maintenance and rehabilitation of Chicago's on-street parking. Since 2009, CPM has invested over $40 million in system modernization and customer service improvements. With electronic meter boxes serving all of the approximately 36,000 metered spaces in the city’s downtown and neighborhood areas and efficient maintenance processes, it is one of the most sophisticated parking operations in the U.S. and was ranked #1 in the world for on-street parking in IBM</w:t>
      </w:r>
      <w:r w:rsidR="003D41CF">
        <w:t>’s 2011 Global Parking Survey.” (</w:t>
      </w:r>
      <w:hyperlink r:id="rId55" w:history="1">
        <w:r w:rsidR="003D41CF" w:rsidRPr="003D41CF">
          <w:rPr>
            <w:rStyle w:val="Hyperlink"/>
          </w:rPr>
          <w:t>Chicago Parking Meters</w:t>
        </w:r>
      </w:hyperlink>
      <w:r w:rsidR="003D41CF">
        <w:t>)</w:t>
      </w:r>
    </w:p>
    <w:p w14:paraId="616B565D" w14:textId="60F151F6" w:rsidR="000F6EC8" w:rsidRDefault="000F6EC8" w:rsidP="000F6EC8">
      <w:pPr>
        <w:spacing w:after="120"/>
      </w:pPr>
      <w:r>
        <w:t xml:space="preserve">Rates and hours of </w:t>
      </w:r>
      <w:r w:rsidR="002B433E">
        <w:t xml:space="preserve">operation are established in the </w:t>
      </w:r>
      <w:r>
        <w:t>lease documents</w:t>
      </w:r>
      <w:r w:rsidR="0065147B">
        <w:t>.  The documents include conditions relating to competition, and penalties based on changes to street operations caused by construction, special events, and transit service changes.</w:t>
      </w:r>
      <w:r w:rsidR="00562352">
        <w:t xml:space="preserve"> </w:t>
      </w:r>
      <w:r>
        <w:t xml:space="preserve"> </w:t>
      </w:r>
      <w:r w:rsidR="004F0FF2">
        <w:t>This is an example of how public private partnerships can make operating the system more difficult</w:t>
      </w:r>
      <w:r w:rsidR="004A14FD">
        <w:t xml:space="preserve"> because the goals of the private partner are not necessarily </w:t>
      </w:r>
      <w:r w:rsidR="00F66F11">
        <w:t xml:space="preserve">consistent with </w:t>
      </w:r>
      <w:r w:rsidR="004A14FD">
        <w:t>the goals of the public</w:t>
      </w:r>
      <w:r w:rsidR="00F66F11">
        <w:t xml:space="preserve"> partner or the public in general</w:t>
      </w:r>
      <w:r w:rsidR="004F0FF2">
        <w:t>.</w:t>
      </w:r>
    </w:p>
    <w:p w14:paraId="70D3A601" w14:textId="59CA0D14" w:rsidR="00ED0B8F" w:rsidRDefault="00BA78A3" w:rsidP="00ED0B8F">
      <w:pPr>
        <w:pStyle w:val="Heading1"/>
      </w:pPr>
      <w:bookmarkStart w:id="54" w:name="_Toc447117433"/>
      <w:r>
        <w:t xml:space="preserve">Active </w:t>
      </w:r>
      <w:r w:rsidR="00A51539">
        <w:t>Traffic</w:t>
      </w:r>
      <w:r w:rsidR="00E97FC0">
        <w:t xml:space="preserve"> </w:t>
      </w:r>
      <w:r>
        <w:t>Management</w:t>
      </w:r>
      <w:bookmarkEnd w:id="54"/>
    </w:p>
    <w:p w14:paraId="6053E515" w14:textId="21493DD5" w:rsidR="004016A0" w:rsidRDefault="00A51539" w:rsidP="00BA78A3">
      <w:pPr>
        <w:spacing w:after="120"/>
      </w:pPr>
      <w:r>
        <w:t xml:space="preserve">Active traffic management is the ability to dynamically manage traffic based on current and expected traffic conditions.  It </w:t>
      </w:r>
      <w:r w:rsidR="00473071">
        <w:t xml:space="preserve">relies on deployment of the intelligent transportation system technology </w:t>
      </w:r>
      <w:r w:rsidR="0026086B">
        <w:t>allowing</w:t>
      </w:r>
      <w:r w:rsidR="00473071">
        <w:t xml:space="preserve"> </w:t>
      </w:r>
      <w:r w:rsidR="0026086B">
        <w:t xml:space="preserve">operations </w:t>
      </w:r>
      <w:r w:rsidR="00473071">
        <w:t xml:space="preserve">staff to </w:t>
      </w:r>
      <w:r>
        <w:t xml:space="preserve">identify and </w:t>
      </w:r>
      <w:r w:rsidR="00473071">
        <w:t xml:space="preserve">address non-recurring and recurring congestion in real time.  </w:t>
      </w:r>
      <w:r w:rsidR="0026086B">
        <w:t xml:space="preserve">In addition to </w:t>
      </w:r>
      <w:r w:rsidR="00473071">
        <w:t xml:space="preserve">deployment of </w:t>
      </w:r>
      <w:r w:rsidR="00C41909">
        <w:t>intelligent transportation system technologies</w:t>
      </w:r>
      <w:r>
        <w:t xml:space="preserve"> in the field</w:t>
      </w:r>
      <w:r w:rsidR="00473071">
        <w:t xml:space="preserve">, </w:t>
      </w:r>
      <w:r w:rsidR="0026086B">
        <w:t xml:space="preserve">active management requires </w:t>
      </w:r>
      <w:r w:rsidR="00C41909">
        <w:t xml:space="preserve">robust communications systems to support information flows, </w:t>
      </w:r>
      <w:r w:rsidR="00473071">
        <w:t xml:space="preserve">back-office operations software systems and </w:t>
      </w:r>
      <w:r w:rsidR="00C41909">
        <w:t>trained operations staff</w:t>
      </w:r>
      <w:r w:rsidR="00473071">
        <w:t xml:space="preserve">.  </w:t>
      </w:r>
    </w:p>
    <w:p w14:paraId="38F8D08E" w14:textId="381D6A57" w:rsidR="003675C2" w:rsidRDefault="003675C2" w:rsidP="00BA78A3">
      <w:pPr>
        <w:spacing w:after="120"/>
      </w:pPr>
      <w:r>
        <w:lastRenderedPageBreak/>
        <w:t>“Several countries in Europe have used ATM for years and reaped the benefits.  ATM strategies have been shown to increase overall capacity by up to 22 percent, throughput by up to 7 percent, and reduce crashes and secondary incidents by up to 30 percent and 50 percent, respectively.  Onset of traffic congestion is delayed and trip times are more reliable.”</w:t>
      </w:r>
      <w:r>
        <w:rPr>
          <w:rStyle w:val="FootnoteReference"/>
        </w:rPr>
        <w:footnoteReference w:id="29"/>
      </w:r>
    </w:p>
    <w:p w14:paraId="686EE13A" w14:textId="64D511AE" w:rsidR="00BA78A3" w:rsidRPr="00986847" w:rsidRDefault="00183CBF" w:rsidP="00BA78A3">
      <w:pPr>
        <w:spacing w:after="120"/>
        <w:rPr>
          <w:b/>
        </w:rPr>
      </w:pPr>
      <w:r>
        <w:t xml:space="preserve">By </w:t>
      </w:r>
      <w:r w:rsidR="007661C0">
        <w:t xml:space="preserve">2050, </w:t>
      </w:r>
      <w:r w:rsidR="00DF268E">
        <w:t xml:space="preserve">the region </w:t>
      </w:r>
      <w:r>
        <w:t>will</w:t>
      </w:r>
      <w:r w:rsidR="00DF268E">
        <w:t xml:space="preserve"> </w:t>
      </w:r>
      <w:r w:rsidR="00A0735B">
        <w:t>enjoy the benefits of</w:t>
      </w:r>
      <w:r w:rsidR="00DF268E">
        <w:t xml:space="preserve"> </w:t>
      </w:r>
      <w:r w:rsidR="00A51539">
        <w:t xml:space="preserve">active traffic management region </w:t>
      </w:r>
      <w:r w:rsidR="00DF268E">
        <w:t xml:space="preserve">and system </w:t>
      </w:r>
      <w:r w:rsidR="00A51539">
        <w:t xml:space="preserve">wide.  </w:t>
      </w:r>
      <w:r w:rsidR="00175875">
        <w:t>To support that goal, traffic management, emergency management, traveler information, commercial vehicle operations, and maintenance and construction management systems</w:t>
      </w:r>
      <w:r w:rsidR="007661C0">
        <w:t xml:space="preserve"> should be improved, expanded </w:t>
      </w:r>
      <w:r w:rsidR="004016A0">
        <w:t xml:space="preserve">or developed.  </w:t>
      </w:r>
      <w:r w:rsidR="004016A0" w:rsidRPr="00986847">
        <w:rPr>
          <w:b/>
        </w:rPr>
        <w:t>If public/private partners are involved in operating portions of the region’s highway system, they should share data and operate their facilities in coordination with other highways.   The region is moving towards more integration and cooperation, and must protect against fragmentation and competition.</w:t>
      </w:r>
    </w:p>
    <w:p w14:paraId="297BE35E" w14:textId="57B6BC13" w:rsidR="004A2492" w:rsidRDefault="004A2492" w:rsidP="00ED0B8F">
      <w:pPr>
        <w:pStyle w:val="Heading2"/>
      </w:pPr>
      <w:bookmarkStart w:id="55" w:name="_Toc447117434"/>
      <w:r>
        <w:t>Active Interstate Management</w:t>
      </w:r>
      <w:bookmarkEnd w:id="55"/>
    </w:p>
    <w:p w14:paraId="7CE8B4A4" w14:textId="0666F35D" w:rsidR="00866A8A" w:rsidRDefault="001A407B" w:rsidP="00866A8A">
      <w:pPr>
        <w:spacing w:after="120"/>
      </w:pPr>
      <w:r>
        <w:t>Northeastern Illinois is home to 425 centerline miles of interstates, 18 billion vehicle miles of travel annually</w:t>
      </w:r>
      <w:r>
        <w:rPr>
          <w:rStyle w:val="FootnoteReference"/>
        </w:rPr>
        <w:footnoteReference w:id="30"/>
      </w:r>
      <w:r>
        <w:t xml:space="preserve">.  </w:t>
      </w:r>
      <w:r w:rsidR="00CC58C2">
        <w:t xml:space="preserve"> The centerline miles are about evenly split between the Illinois Tollway, 207 miles, and the Illinois Department of Transportation, with 218 miles.  </w:t>
      </w:r>
      <w:r w:rsidR="004A30ED">
        <w:t xml:space="preserve">Both agencies intend to develop </w:t>
      </w:r>
      <w:r w:rsidR="000C0537">
        <w:t>active traffic management programs that include</w:t>
      </w:r>
      <w:r w:rsidR="004A30ED">
        <w:t xml:space="preserve"> dynamic lane management, shoulder use, pricing, </w:t>
      </w:r>
      <w:r w:rsidR="000C0537">
        <w:t xml:space="preserve">and </w:t>
      </w:r>
      <w:r w:rsidR="004A30ED">
        <w:t xml:space="preserve">speed harmonization, </w:t>
      </w:r>
      <w:r w:rsidR="000C0537">
        <w:t xml:space="preserve">supported by a transportation decision support system.  </w:t>
      </w:r>
    </w:p>
    <w:p w14:paraId="5567907B" w14:textId="2DB0A631" w:rsidR="00223557" w:rsidRDefault="00866A8A" w:rsidP="00223557">
      <w:pPr>
        <w:spacing w:after="120"/>
      </w:pPr>
      <w:r>
        <w:t xml:space="preserve">The Illinois Tollway </w:t>
      </w:r>
      <w:r w:rsidR="00994CFE">
        <w:t>Jane Addams Tollway (I-90) will be the first facility equipped to implement active traffic manag</w:t>
      </w:r>
      <w:r w:rsidR="00A273B5">
        <w:t>ement.  On the IDOT system,</w:t>
      </w:r>
      <w:r w:rsidR="00223557" w:rsidRPr="0068566A">
        <w:t xml:space="preserve"> I-55 </w:t>
      </w:r>
      <w:r w:rsidR="00223557">
        <w:t xml:space="preserve">is currently under study, </w:t>
      </w:r>
      <w:r w:rsidR="00223557" w:rsidRPr="0068566A">
        <w:t>and I-290 will</w:t>
      </w:r>
      <w:r w:rsidR="00223557">
        <w:t xml:space="preserve"> likely be next. </w:t>
      </w:r>
      <w:r w:rsidR="00A273B5">
        <w:t xml:space="preserve"> </w:t>
      </w:r>
      <w:r w:rsidR="00223557">
        <w:t>Neither roadway has the infrastructure to support</w:t>
      </w:r>
      <w:r w:rsidR="00A273B5">
        <w:t xml:space="preserve"> active traffic management.</w:t>
      </w:r>
      <w:r w:rsidR="00223557">
        <w:t xml:space="preserve"> </w:t>
      </w:r>
      <w:r w:rsidR="00A273B5">
        <w:t xml:space="preserve"> Both agencies will need significant expansion of traffic management center capabilities.</w:t>
      </w:r>
      <w:r w:rsidR="000A76A3">
        <w:t xml:space="preserve">  </w:t>
      </w:r>
    </w:p>
    <w:p w14:paraId="706F2488" w14:textId="08E467F2" w:rsidR="00511B5A" w:rsidRDefault="009C033E" w:rsidP="00866A8A">
      <w:pPr>
        <w:spacing w:after="120"/>
        <w:rPr>
          <w:b/>
        </w:rPr>
      </w:pPr>
      <w:r>
        <w:rPr>
          <w:b/>
        </w:rPr>
        <w:t>Interstate Systems Needed to Support Active T</w:t>
      </w:r>
      <w:r w:rsidR="00511B5A" w:rsidRPr="00EC1DDB">
        <w:rPr>
          <w:b/>
        </w:rPr>
        <w:t>raffic Management</w:t>
      </w:r>
    </w:p>
    <w:p w14:paraId="69C8C03E" w14:textId="5583F72B" w:rsidR="0035683B" w:rsidRPr="0035683B" w:rsidRDefault="0035683B" w:rsidP="00866A8A">
      <w:pPr>
        <w:spacing w:after="120"/>
      </w:pPr>
      <w:r>
        <w:t>All systems require field equipment, communication, and hardware and software in the traffic management center to operate.</w:t>
      </w:r>
    </w:p>
    <w:p w14:paraId="5230F615" w14:textId="048B5136" w:rsidR="00EC1DDB" w:rsidRPr="00EC1DDB" w:rsidRDefault="00EC1DDB" w:rsidP="00BB54AD">
      <w:pPr>
        <w:pStyle w:val="ListParagraph"/>
        <w:numPr>
          <w:ilvl w:val="0"/>
          <w:numId w:val="11"/>
        </w:numPr>
        <w:spacing w:after="120"/>
      </w:pPr>
      <w:r w:rsidRPr="00EC1DDB">
        <w:t xml:space="preserve">Network </w:t>
      </w:r>
      <w:r w:rsidR="004C1C6C">
        <w:t>s</w:t>
      </w:r>
      <w:r w:rsidRPr="00EC1DDB">
        <w:t>urveillance</w:t>
      </w:r>
      <w:r w:rsidR="004C1C6C">
        <w:t xml:space="preserve"> systems</w:t>
      </w:r>
      <w:r w:rsidR="006426AA">
        <w:t xml:space="preserve"> to monitor traffic and road conditions</w:t>
      </w:r>
    </w:p>
    <w:p w14:paraId="4447FE57" w14:textId="1399B8EE" w:rsidR="00EC1DDB" w:rsidRPr="00EC1DDB" w:rsidRDefault="00EC1DDB" w:rsidP="00BB54AD">
      <w:pPr>
        <w:pStyle w:val="ListParagraph"/>
        <w:numPr>
          <w:ilvl w:val="0"/>
          <w:numId w:val="11"/>
        </w:numPr>
        <w:spacing w:after="120"/>
      </w:pPr>
      <w:r w:rsidRPr="00EC1DDB">
        <w:t xml:space="preserve">Traffic </w:t>
      </w:r>
      <w:r w:rsidR="00BB54AD">
        <w:t>i</w:t>
      </w:r>
      <w:r w:rsidRPr="00EC1DDB">
        <w:t xml:space="preserve">nformation </w:t>
      </w:r>
      <w:r w:rsidR="00BB54AD">
        <w:t>d</w:t>
      </w:r>
      <w:r w:rsidRPr="00EC1DDB">
        <w:t>issemination</w:t>
      </w:r>
      <w:r w:rsidR="00E97FC0">
        <w:t xml:space="preserve"> </w:t>
      </w:r>
      <w:r w:rsidR="00BB54AD">
        <w:t>to provide drivers with information using roadway equipment</w:t>
      </w:r>
      <w:r w:rsidR="00E97FC0" w:rsidRPr="00E97FC0">
        <w:t xml:space="preserve"> </w:t>
      </w:r>
    </w:p>
    <w:p w14:paraId="4DF0F60D" w14:textId="77777777" w:rsidR="00B22CBD" w:rsidRDefault="00B22CBD" w:rsidP="00B22CBD">
      <w:pPr>
        <w:pStyle w:val="ListParagraph"/>
        <w:numPr>
          <w:ilvl w:val="0"/>
          <w:numId w:val="11"/>
        </w:numPr>
        <w:spacing w:after="120"/>
      </w:pPr>
      <w:r w:rsidRPr="00EC1DDB">
        <w:t xml:space="preserve">Dynamic </w:t>
      </w:r>
      <w:r>
        <w:t>l</w:t>
      </w:r>
      <w:r w:rsidRPr="00EC1DDB">
        <w:t xml:space="preserve">ane </w:t>
      </w:r>
      <w:r>
        <w:t>m</w:t>
      </w:r>
      <w:r w:rsidRPr="00EC1DDB">
        <w:t xml:space="preserve">anagement and </w:t>
      </w:r>
      <w:r>
        <w:t>s</w:t>
      </w:r>
      <w:r w:rsidRPr="00EC1DDB">
        <w:t xml:space="preserve">houlder </w:t>
      </w:r>
      <w:r>
        <w:t>u</w:t>
      </w:r>
      <w:r w:rsidRPr="00EC1DDB">
        <w:t>se</w:t>
      </w:r>
      <w:r>
        <w:t xml:space="preserve"> system used to manage and control specific lanes and shoulders. </w:t>
      </w:r>
      <w:r w:rsidRPr="001D2D51">
        <w:t xml:space="preserve"> </w:t>
      </w:r>
    </w:p>
    <w:p w14:paraId="327CDCDE" w14:textId="731350D8" w:rsidR="00B22CBD" w:rsidRPr="00EC1DDB" w:rsidRDefault="00B22CBD" w:rsidP="00B22CBD">
      <w:pPr>
        <w:pStyle w:val="ListParagraph"/>
        <w:numPr>
          <w:ilvl w:val="0"/>
          <w:numId w:val="11"/>
        </w:numPr>
        <w:spacing w:after="120"/>
      </w:pPr>
      <w:r>
        <w:t>Electronic t</w:t>
      </w:r>
      <w:r w:rsidRPr="00EC1DDB">
        <w:t xml:space="preserve">oll </w:t>
      </w:r>
      <w:r>
        <w:t>c</w:t>
      </w:r>
      <w:r w:rsidRPr="00EC1DDB">
        <w:t>ollection</w:t>
      </w:r>
      <w:r>
        <w:t xml:space="preserve"> where needed to implement pricing and process violations </w:t>
      </w:r>
    </w:p>
    <w:p w14:paraId="124EF48D" w14:textId="0DCC23D4" w:rsidR="00EC1DDB" w:rsidRPr="00EC1DDB" w:rsidRDefault="00EC1DDB" w:rsidP="00BB54AD">
      <w:pPr>
        <w:pStyle w:val="ListParagraph"/>
        <w:numPr>
          <w:ilvl w:val="0"/>
          <w:numId w:val="11"/>
        </w:numPr>
        <w:spacing w:after="120"/>
      </w:pPr>
      <w:r w:rsidRPr="00EC1DDB">
        <w:t xml:space="preserve">Traffic </w:t>
      </w:r>
      <w:r w:rsidR="00BB54AD">
        <w:t>i</w:t>
      </w:r>
      <w:r w:rsidRPr="00EC1DDB">
        <w:t xml:space="preserve">ncident </w:t>
      </w:r>
      <w:r w:rsidR="00BB54AD">
        <w:t>m</w:t>
      </w:r>
      <w:r w:rsidRPr="00EC1DDB">
        <w:t xml:space="preserve">anagement </w:t>
      </w:r>
      <w:r w:rsidR="00BB54AD">
        <w:t>s</w:t>
      </w:r>
      <w:r w:rsidRPr="00EC1DDB">
        <w:t>ystem</w:t>
      </w:r>
      <w:r w:rsidR="00CA66FD">
        <w:t xml:space="preserve"> </w:t>
      </w:r>
      <w:r w:rsidR="00BB54AD">
        <w:t>to detect, coordinate and clear incidents</w:t>
      </w:r>
      <w:r w:rsidR="00B22CBD">
        <w:t xml:space="preserve"> especially from priced lanes</w:t>
      </w:r>
    </w:p>
    <w:p w14:paraId="7A08897B" w14:textId="2F709328" w:rsidR="00EC1DDB" w:rsidRPr="00EC1DDB" w:rsidRDefault="00EC1DDB" w:rsidP="00BB54AD">
      <w:pPr>
        <w:pStyle w:val="ListParagraph"/>
        <w:numPr>
          <w:ilvl w:val="0"/>
          <w:numId w:val="11"/>
        </w:numPr>
        <w:spacing w:after="120"/>
      </w:pPr>
      <w:r w:rsidRPr="00EC1DDB">
        <w:lastRenderedPageBreak/>
        <w:t xml:space="preserve">Transportation </w:t>
      </w:r>
      <w:r w:rsidR="00BB54AD">
        <w:t>decision s</w:t>
      </w:r>
      <w:r w:rsidRPr="00EC1DDB">
        <w:t xml:space="preserve">upport and </w:t>
      </w:r>
      <w:r w:rsidR="00BB54AD">
        <w:t>d</w:t>
      </w:r>
      <w:r w:rsidRPr="00EC1DDB">
        <w:t xml:space="preserve">emand </w:t>
      </w:r>
      <w:r w:rsidR="00BB54AD">
        <w:t>m</w:t>
      </w:r>
      <w:r w:rsidRPr="00EC1DDB">
        <w:t>anagement</w:t>
      </w:r>
      <w:r w:rsidR="00BB54AD">
        <w:t xml:space="preserve"> to r</w:t>
      </w:r>
      <w:r w:rsidR="00CA66FD" w:rsidRPr="00CA66FD">
        <w:t>ecommends courses of action to traffic operations personnel based on an assessment of current and forecast road netwo</w:t>
      </w:r>
      <w:r w:rsidR="00BB54AD">
        <w:t>rk performance</w:t>
      </w:r>
      <w:r w:rsidR="00CA66FD" w:rsidRPr="00CA66FD">
        <w:t xml:space="preserve"> </w:t>
      </w:r>
    </w:p>
    <w:p w14:paraId="04F4E1DA" w14:textId="3C529ABD" w:rsidR="00EC1DDB" w:rsidRPr="00EC1DDB" w:rsidRDefault="00EC1DDB" w:rsidP="006D1F32">
      <w:pPr>
        <w:pStyle w:val="ListParagraph"/>
        <w:numPr>
          <w:ilvl w:val="0"/>
          <w:numId w:val="11"/>
        </w:numPr>
        <w:spacing w:after="120"/>
      </w:pPr>
      <w:r w:rsidRPr="00EC1DDB">
        <w:t xml:space="preserve">Speed </w:t>
      </w:r>
      <w:r w:rsidR="00F30FCE">
        <w:t>w</w:t>
      </w:r>
      <w:r w:rsidRPr="00EC1DDB">
        <w:t xml:space="preserve">arning and </w:t>
      </w:r>
      <w:r w:rsidR="00F30FCE">
        <w:t>e</w:t>
      </w:r>
      <w:r w:rsidRPr="00EC1DDB">
        <w:t>nforcement</w:t>
      </w:r>
      <w:r w:rsidR="001D2D51">
        <w:t xml:space="preserve"> </w:t>
      </w:r>
      <w:r w:rsidR="00F30FCE">
        <w:t xml:space="preserve">to </w:t>
      </w:r>
      <w:r w:rsidR="001D2D51" w:rsidRPr="001D2D51">
        <w:t>monitor vehicle speeds and warn drivers when their speed is excessive</w:t>
      </w:r>
      <w:r w:rsidR="00F30FCE">
        <w:t xml:space="preserve"> and may also</w:t>
      </w:r>
      <w:r w:rsidR="006D1F32">
        <w:t xml:space="preserve"> issue citations</w:t>
      </w:r>
    </w:p>
    <w:p w14:paraId="2B6B8C19" w14:textId="74B0B086" w:rsidR="001D2D51" w:rsidRDefault="00EC1DDB" w:rsidP="006D1F32">
      <w:pPr>
        <w:pStyle w:val="ListParagraph"/>
        <w:numPr>
          <w:ilvl w:val="0"/>
          <w:numId w:val="11"/>
        </w:numPr>
        <w:spacing w:after="120"/>
      </w:pPr>
      <w:r w:rsidRPr="00EC1DDB">
        <w:t>Var</w:t>
      </w:r>
      <w:r w:rsidR="006D1F32">
        <w:t>iable speed l</w:t>
      </w:r>
      <w:r w:rsidRPr="00EC1DDB">
        <w:t>imit</w:t>
      </w:r>
      <w:r w:rsidR="006D1F32">
        <w:t xml:space="preserve"> (</w:t>
      </w:r>
      <w:r w:rsidR="001D2D51">
        <w:t>speed harmonization</w:t>
      </w:r>
      <w:r w:rsidR="006D1F32">
        <w:t xml:space="preserve">) system </w:t>
      </w:r>
      <w:r w:rsidR="001D2D51">
        <w:t>monitors traffic and environmental conditions along the roadway</w:t>
      </w:r>
      <w:r w:rsidR="006D1F32">
        <w:t xml:space="preserve"> and sets </w:t>
      </w:r>
      <w:r w:rsidR="001D2D51">
        <w:t>suitab</w:t>
      </w:r>
      <w:r w:rsidR="00C70DEC">
        <w:t>le speed limits</w:t>
      </w:r>
      <w:r w:rsidR="001D2D51">
        <w:t xml:space="preserve">. </w:t>
      </w:r>
    </w:p>
    <w:p w14:paraId="750DDBE6" w14:textId="77777777" w:rsidR="00B22CBD" w:rsidRDefault="00EC1DDB" w:rsidP="00B22CBD">
      <w:pPr>
        <w:pStyle w:val="ListParagraph"/>
        <w:numPr>
          <w:ilvl w:val="0"/>
          <w:numId w:val="11"/>
        </w:numPr>
        <w:spacing w:after="120"/>
      </w:pPr>
      <w:r w:rsidRPr="00EC1DDB">
        <w:t>Dynamic Roadway Warning</w:t>
      </w:r>
      <w:r w:rsidR="001D2D51">
        <w:t xml:space="preserve"> </w:t>
      </w:r>
      <w:r w:rsidR="006D1F32">
        <w:t xml:space="preserve">to </w:t>
      </w:r>
      <w:r w:rsidR="001D2D51" w:rsidRPr="001D2D51">
        <w:t>warn drivers</w:t>
      </w:r>
      <w:r w:rsidR="006D1F32">
        <w:t xml:space="preserve"> of roadway </w:t>
      </w:r>
      <w:r w:rsidR="001D2D51" w:rsidRPr="001D2D51">
        <w:t>hazards</w:t>
      </w:r>
      <w:r w:rsidR="006D1F32">
        <w:t xml:space="preserve"> such as r</w:t>
      </w:r>
      <w:r w:rsidR="00851903">
        <w:t>oad weather driving conditions and queues</w:t>
      </w:r>
      <w:r w:rsidR="00B22CBD" w:rsidRPr="00B22CBD">
        <w:t xml:space="preserve"> </w:t>
      </w:r>
    </w:p>
    <w:p w14:paraId="3B34523B" w14:textId="2FBA0CFA" w:rsidR="00B22CBD" w:rsidRPr="00EC1DDB" w:rsidRDefault="00B22CBD" w:rsidP="00B22CBD">
      <w:pPr>
        <w:pStyle w:val="ListParagraph"/>
        <w:numPr>
          <w:ilvl w:val="0"/>
          <w:numId w:val="11"/>
        </w:numPr>
        <w:spacing w:after="120"/>
      </w:pPr>
      <w:r>
        <w:t>Traffic m</w:t>
      </w:r>
      <w:r w:rsidRPr="00EC1DDB">
        <w:t>etering</w:t>
      </w:r>
      <w:r>
        <w:t xml:space="preserve"> </w:t>
      </w:r>
      <w:r w:rsidRPr="00E97FC0">
        <w:t>central monitoring and control</w:t>
      </w:r>
      <w:r>
        <w:t xml:space="preserve"> to support ramp, interchange and mainline traffic metering</w:t>
      </w:r>
      <w:r w:rsidRPr="00E97FC0">
        <w:t xml:space="preserve"> </w:t>
      </w:r>
    </w:p>
    <w:p w14:paraId="10CE5C47" w14:textId="4BB4DEBC" w:rsidR="004A2492" w:rsidRDefault="004A2492" w:rsidP="00ED0B8F">
      <w:pPr>
        <w:pStyle w:val="Heading2"/>
      </w:pPr>
      <w:bookmarkStart w:id="56" w:name="_Toc447117435"/>
      <w:r>
        <w:t>Active Arterial Management</w:t>
      </w:r>
      <w:r w:rsidR="00893248">
        <w:t xml:space="preserve"> – Smart Corridors</w:t>
      </w:r>
      <w:bookmarkEnd w:id="56"/>
    </w:p>
    <w:p w14:paraId="6298DABD" w14:textId="786B3722" w:rsidR="00F82815" w:rsidRDefault="00947CEF" w:rsidP="00947CEF">
      <w:r>
        <w:t xml:space="preserve">“Smart Corridor projects are intended to improve travel for all modes (passenger traffic, freight, and transit) through low-cost solutions and Intelligent Transportation Systems (ITS) along a specified roadway facility. </w:t>
      </w:r>
      <w:r w:rsidR="000E172E">
        <w:t>(…)</w:t>
      </w:r>
      <w:r>
        <w:t xml:space="preserve"> There are a broad range of potential Smart Corridor improvements, including signal interconnects, time-of-day parking restrictions and other right-of-way capacity improvements, real-time transit information, Transit Signal Priority (TSP), intersection improvements, information technology, Ethernet</w:t>
      </w:r>
      <w:r w:rsidR="000E172E">
        <w:t xml:space="preserve"> </w:t>
      </w:r>
      <w:r>
        <w:t>based communication systems, crossover improvements, safety improvements, transit service and upgrades including route and stop locations, and policy issues to promote multijurisdictional coordination. These investments are typically focused around a single arterial roadway corridor and are focused on improving corridor performance.”</w:t>
      </w:r>
      <w:r>
        <w:rPr>
          <w:rStyle w:val="FootnoteReference"/>
        </w:rPr>
        <w:footnoteReference w:id="31"/>
      </w:r>
      <w:r w:rsidR="000E172E">
        <w:t xml:space="preserve">  </w:t>
      </w:r>
      <w:r w:rsidR="009704E6">
        <w:t>Be</w:t>
      </w:r>
      <w:r w:rsidR="000E172E">
        <w:t>tter management of the region’s arterials is important</w:t>
      </w:r>
      <w:r w:rsidR="009704E6">
        <w:t xml:space="preserve"> because</w:t>
      </w:r>
      <w:r w:rsidR="000E172E">
        <w:t xml:space="preserve"> </w:t>
      </w:r>
      <w:r w:rsidR="00917E06">
        <w:t>arterials</w:t>
      </w:r>
      <w:r w:rsidR="000E172E">
        <w:t xml:space="preserve"> carry 64% of the region’s annual vehicle miles traveled</w:t>
      </w:r>
      <w:r w:rsidR="00D8595C">
        <w:t xml:space="preserve"> on non-local roadways</w:t>
      </w:r>
      <w:r w:rsidR="000E172E">
        <w:t>.</w:t>
      </w:r>
    </w:p>
    <w:p w14:paraId="6D3251DA" w14:textId="1476244E" w:rsidR="00CC58C2" w:rsidRDefault="00CC58C2" w:rsidP="00CC58C2">
      <w:pPr>
        <w:pStyle w:val="Caption"/>
      </w:pPr>
      <w:r>
        <w:t xml:space="preserve">Table </w:t>
      </w:r>
      <w:fldSimple w:instr=" SEQ Table \* ARABIC ">
        <w:r w:rsidR="006B169A">
          <w:rPr>
            <w:noProof/>
          </w:rPr>
          <w:t>8</w:t>
        </w:r>
      </w:fldSimple>
      <w:r>
        <w:t xml:space="preserve">: 2013 </w:t>
      </w:r>
      <w:r w:rsidR="00187BD6">
        <w:t xml:space="preserve">District 1 </w:t>
      </w:r>
      <w:r>
        <w:t>Centerline Mileage and Vehicle Miles of Travel</w:t>
      </w:r>
    </w:p>
    <w:tbl>
      <w:tblPr>
        <w:tblStyle w:val="LightList"/>
        <w:tblW w:w="0" w:type="auto"/>
        <w:tblLook w:val="04A0" w:firstRow="1" w:lastRow="0" w:firstColumn="1" w:lastColumn="0" w:noHBand="0" w:noVBand="1"/>
      </w:tblPr>
      <w:tblGrid>
        <w:gridCol w:w="3348"/>
        <w:gridCol w:w="2180"/>
        <w:gridCol w:w="3411"/>
      </w:tblGrid>
      <w:tr w:rsidR="00CC58C2" w:rsidRPr="00CC58C2" w14:paraId="45F7AAD4" w14:textId="77777777" w:rsidTr="00CC58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8" w:type="dxa"/>
            <w:noWrap/>
            <w:hideMark/>
          </w:tcPr>
          <w:p w14:paraId="5F91BDBE" w14:textId="77777777" w:rsidR="00CC58C2" w:rsidRPr="00CC58C2" w:rsidRDefault="00CC58C2"/>
        </w:tc>
        <w:tc>
          <w:tcPr>
            <w:tcW w:w="2180" w:type="dxa"/>
            <w:noWrap/>
            <w:hideMark/>
          </w:tcPr>
          <w:p w14:paraId="7528FCFC" w14:textId="77777777" w:rsidR="00CC58C2" w:rsidRPr="00CC58C2" w:rsidRDefault="00CC58C2" w:rsidP="00CC58C2">
            <w:pPr>
              <w:jc w:val="right"/>
              <w:cnfStyle w:val="100000000000" w:firstRow="1" w:lastRow="0" w:firstColumn="0" w:lastColumn="0" w:oddVBand="0" w:evenVBand="0" w:oddHBand="0" w:evenHBand="0" w:firstRowFirstColumn="0" w:firstRowLastColumn="0" w:lastRowFirstColumn="0" w:lastRowLastColumn="0"/>
            </w:pPr>
            <w:r w:rsidRPr="00CC58C2">
              <w:t>Centerline Miles</w:t>
            </w:r>
          </w:p>
        </w:tc>
        <w:tc>
          <w:tcPr>
            <w:tcW w:w="3411" w:type="dxa"/>
            <w:noWrap/>
            <w:hideMark/>
          </w:tcPr>
          <w:p w14:paraId="407E3D04" w14:textId="77777777" w:rsidR="00CC58C2" w:rsidRPr="00CC58C2" w:rsidRDefault="00CC58C2" w:rsidP="00CC58C2">
            <w:pPr>
              <w:jc w:val="right"/>
              <w:cnfStyle w:val="100000000000" w:firstRow="1" w:lastRow="0" w:firstColumn="0" w:lastColumn="0" w:oddVBand="0" w:evenVBand="0" w:oddHBand="0" w:evenHBand="0" w:firstRowFirstColumn="0" w:firstRowLastColumn="0" w:lastRowFirstColumn="0" w:lastRowLastColumn="0"/>
            </w:pPr>
            <w:r w:rsidRPr="00CC58C2">
              <w:t>Annual Vehicle Miles Traveled</w:t>
            </w:r>
          </w:p>
        </w:tc>
      </w:tr>
      <w:tr w:rsidR="00CC58C2" w:rsidRPr="00CC58C2" w14:paraId="1C204A84" w14:textId="77777777" w:rsidTr="00CC58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8" w:type="dxa"/>
            <w:noWrap/>
            <w:hideMark/>
          </w:tcPr>
          <w:p w14:paraId="496161D4" w14:textId="2FDCC59D" w:rsidR="00CC58C2" w:rsidRPr="00CC58C2" w:rsidRDefault="000E172E">
            <w:r>
              <w:t>Interstates</w:t>
            </w:r>
          </w:p>
        </w:tc>
        <w:tc>
          <w:tcPr>
            <w:tcW w:w="2180" w:type="dxa"/>
            <w:noWrap/>
            <w:hideMark/>
          </w:tcPr>
          <w:p w14:paraId="37F2E18D" w14:textId="0C037F44" w:rsidR="00CC58C2" w:rsidRPr="00CC58C2" w:rsidRDefault="000E172E" w:rsidP="00CC58C2">
            <w:pPr>
              <w:jc w:val="right"/>
              <w:cnfStyle w:val="000000100000" w:firstRow="0" w:lastRow="0" w:firstColumn="0" w:lastColumn="0" w:oddVBand="0" w:evenVBand="0" w:oddHBand="1" w:evenHBand="0" w:firstRowFirstColumn="0" w:firstRowLastColumn="0" w:lastRowFirstColumn="0" w:lastRowLastColumn="0"/>
            </w:pPr>
            <w:r>
              <w:t>423</w:t>
            </w:r>
          </w:p>
        </w:tc>
        <w:tc>
          <w:tcPr>
            <w:tcW w:w="3411" w:type="dxa"/>
            <w:noWrap/>
            <w:hideMark/>
          </w:tcPr>
          <w:p w14:paraId="7BC3A866" w14:textId="58D9AD70" w:rsidR="00CC58C2" w:rsidRPr="00CC58C2" w:rsidRDefault="000E172E" w:rsidP="000E172E">
            <w:pPr>
              <w:jc w:val="right"/>
              <w:cnfStyle w:val="000000100000" w:firstRow="0" w:lastRow="0" w:firstColumn="0" w:lastColumn="0" w:oddVBand="0" w:evenVBand="0" w:oddHBand="1" w:evenHBand="0" w:firstRowFirstColumn="0" w:firstRowLastColumn="0" w:lastRowFirstColumn="0" w:lastRowLastColumn="0"/>
            </w:pPr>
            <w:r>
              <w:t>17</w:t>
            </w:r>
            <w:r w:rsidR="00CC58C2" w:rsidRPr="00CC58C2">
              <w:t>,</w:t>
            </w:r>
            <w:r>
              <w:t>922</w:t>
            </w:r>
            <w:r w:rsidR="00CC58C2" w:rsidRPr="00CC58C2">
              <w:t xml:space="preserve">,000,000 </w:t>
            </w:r>
          </w:p>
        </w:tc>
      </w:tr>
      <w:tr w:rsidR="000E172E" w:rsidRPr="00CC58C2" w14:paraId="04519B9D" w14:textId="77777777" w:rsidTr="00CC58C2">
        <w:trPr>
          <w:trHeight w:val="300"/>
        </w:trPr>
        <w:tc>
          <w:tcPr>
            <w:cnfStyle w:val="001000000000" w:firstRow="0" w:lastRow="0" w:firstColumn="1" w:lastColumn="0" w:oddVBand="0" w:evenVBand="0" w:oddHBand="0" w:evenHBand="0" w:firstRowFirstColumn="0" w:firstRowLastColumn="0" w:lastRowFirstColumn="0" w:lastRowLastColumn="0"/>
            <w:tcW w:w="3348" w:type="dxa"/>
            <w:noWrap/>
          </w:tcPr>
          <w:p w14:paraId="3F8EB05A" w14:textId="15C47E0E" w:rsidR="000E172E" w:rsidRPr="00CC58C2" w:rsidRDefault="000E172E">
            <w:r w:rsidRPr="00CC58C2">
              <w:t>Other Principal Arterials</w:t>
            </w:r>
          </w:p>
        </w:tc>
        <w:tc>
          <w:tcPr>
            <w:tcW w:w="2180" w:type="dxa"/>
            <w:noWrap/>
          </w:tcPr>
          <w:p w14:paraId="60103F90" w14:textId="2E24ADC3" w:rsidR="000E172E" w:rsidRPr="00CC58C2" w:rsidRDefault="000E172E" w:rsidP="00CC58C2">
            <w:pPr>
              <w:jc w:val="right"/>
              <w:cnfStyle w:val="000000000000" w:firstRow="0" w:lastRow="0" w:firstColumn="0" w:lastColumn="0" w:oddVBand="0" w:evenVBand="0" w:oddHBand="0" w:evenHBand="0" w:firstRowFirstColumn="0" w:firstRowLastColumn="0" w:lastRowFirstColumn="0" w:lastRowLastColumn="0"/>
            </w:pPr>
            <w:r w:rsidRPr="00CC58C2">
              <w:t>1</w:t>
            </w:r>
            <w:r>
              <w:t>,</w:t>
            </w:r>
            <w:r w:rsidRPr="00CC58C2">
              <w:t>801</w:t>
            </w:r>
          </w:p>
        </w:tc>
        <w:tc>
          <w:tcPr>
            <w:tcW w:w="3411" w:type="dxa"/>
            <w:noWrap/>
          </w:tcPr>
          <w:p w14:paraId="6A637377" w14:textId="502AE10A" w:rsidR="000E172E" w:rsidRPr="00CC58C2" w:rsidRDefault="000E172E" w:rsidP="00CC58C2">
            <w:pPr>
              <w:jc w:val="right"/>
              <w:cnfStyle w:val="000000000000" w:firstRow="0" w:lastRow="0" w:firstColumn="0" w:lastColumn="0" w:oddVBand="0" w:evenVBand="0" w:oddHBand="0" w:evenHBand="0" w:firstRowFirstColumn="0" w:firstRowLastColumn="0" w:lastRowFirstColumn="0" w:lastRowLastColumn="0"/>
            </w:pPr>
            <w:r w:rsidRPr="00CC58C2">
              <w:t xml:space="preserve">15,199,000,000 </w:t>
            </w:r>
          </w:p>
        </w:tc>
      </w:tr>
      <w:tr w:rsidR="000E172E" w:rsidRPr="00CC58C2" w14:paraId="3F68CCA6" w14:textId="77777777" w:rsidTr="00CC58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8" w:type="dxa"/>
            <w:noWrap/>
            <w:hideMark/>
          </w:tcPr>
          <w:p w14:paraId="1DD76E5D" w14:textId="77777777" w:rsidR="000E172E" w:rsidRPr="00CC58C2" w:rsidRDefault="000E172E">
            <w:r w:rsidRPr="00CC58C2">
              <w:t>Minor Arterials</w:t>
            </w:r>
          </w:p>
        </w:tc>
        <w:tc>
          <w:tcPr>
            <w:tcW w:w="2180" w:type="dxa"/>
            <w:noWrap/>
            <w:hideMark/>
          </w:tcPr>
          <w:p w14:paraId="6CB1B967" w14:textId="61B2C8E4" w:rsidR="000E172E" w:rsidRPr="00CC58C2" w:rsidRDefault="000E172E" w:rsidP="00CC58C2">
            <w:pPr>
              <w:jc w:val="right"/>
              <w:cnfStyle w:val="000000100000" w:firstRow="0" w:lastRow="0" w:firstColumn="0" w:lastColumn="0" w:oddVBand="0" w:evenVBand="0" w:oddHBand="1" w:evenHBand="0" w:firstRowFirstColumn="0" w:firstRowLastColumn="0" w:lastRowFirstColumn="0" w:lastRowLastColumn="0"/>
            </w:pPr>
            <w:r w:rsidRPr="00CC58C2">
              <w:t>2</w:t>
            </w:r>
            <w:r>
              <w:t>,</w:t>
            </w:r>
            <w:r w:rsidRPr="00CC58C2">
              <w:t>318</w:t>
            </w:r>
          </w:p>
        </w:tc>
        <w:tc>
          <w:tcPr>
            <w:tcW w:w="3411" w:type="dxa"/>
            <w:noWrap/>
            <w:hideMark/>
          </w:tcPr>
          <w:p w14:paraId="79229987" w14:textId="182D622D" w:rsidR="000E172E" w:rsidRPr="00CC58C2" w:rsidRDefault="000E172E" w:rsidP="00CC58C2">
            <w:pPr>
              <w:jc w:val="right"/>
              <w:cnfStyle w:val="000000100000" w:firstRow="0" w:lastRow="0" w:firstColumn="0" w:lastColumn="0" w:oddVBand="0" w:evenVBand="0" w:oddHBand="1" w:evenHBand="0" w:firstRowFirstColumn="0" w:firstRowLastColumn="0" w:lastRowFirstColumn="0" w:lastRowLastColumn="0"/>
            </w:pPr>
            <w:r w:rsidRPr="00CC58C2">
              <w:t xml:space="preserve">10,807,000,000 </w:t>
            </w:r>
          </w:p>
        </w:tc>
      </w:tr>
      <w:tr w:rsidR="000E172E" w:rsidRPr="00CC58C2" w14:paraId="653399B2" w14:textId="77777777" w:rsidTr="00CC58C2">
        <w:trPr>
          <w:trHeight w:val="300"/>
        </w:trPr>
        <w:tc>
          <w:tcPr>
            <w:cnfStyle w:val="001000000000" w:firstRow="0" w:lastRow="0" w:firstColumn="1" w:lastColumn="0" w:oddVBand="0" w:evenVBand="0" w:oddHBand="0" w:evenHBand="0" w:firstRowFirstColumn="0" w:firstRowLastColumn="0" w:lastRowFirstColumn="0" w:lastRowLastColumn="0"/>
            <w:tcW w:w="3348" w:type="dxa"/>
            <w:noWrap/>
            <w:hideMark/>
          </w:tcPr>
          <w:p w14:paraId="327FD8D8" w14:textId="77777777" w:rsidR="000E172E" w:rsidRPr="00CC58C2" w:rsidRDefault="000E172E">
            <w:r w:rsidRPr="00CC58C2">
              <w:t>Collectors</w:t>
            </w:r>
          </w:p>
        </w:tc>
        <w:tc>
          <w:tcPr>
            <w:tcW w:w="2180" w:type="dxa"/>
            <w:noWrap/>
            <w:hideMark/>
          </w:tcPr>
          <w:p w14:paraId="6DAE9674" w14:textId="22D1CB3D" w:rsidR="000E172E" w:rsidRPr="00CC58C2" w:rsidRDefault="000E172E" w:rsidP="00CC58C2">
            <w:pPr>
              <w:jc w:val="right"/>
              <w:cnfStyle w:val="000000000000" w:firstRow="0" w:lastRow="0" w:firstColumn="0" w:lastColumn="0" w:oddVBand="0" w:evenVBand="0" w:oddHBand="0" w:evenHBand="0" w:firstRowFirstColumn="0" w:firstRowLastColumn="0" w:lastRowFirstColumn="0" w:lastRowLastColumn="0"/>
            </w:pPr>
            <w:r w:rsidRPr="00CC58C2">
              <w:t>2</w:t>
            </w:r>
            <w:r>
              <w:t>,</w:t>
            </w:r>
            <w:r w:rsidRPr="00CC58C2">
              <w:t>832</w:t>
            </w:r>
          </w:p>
        </w:tc>
        <w:tc>
          <w:tcPr>
            <w:tcW w:w="3411" w:type="dxa"/>
            <w:noWrap/>
            <w:hideMark/>
          </w:tcPr>
          <w:p w14:paraId="5DCEE4FD" w14:textId="3B65D8C0" w:rsidR="000E172E" w:rsidRPr="00CC58C2" w:rsidRDefault="000E172E" w:rsidP="00CC58C2">
            <w:pPr>
              <w:jc w:val="right"/>
              <w:cnfStyle w:val="000000000000" w:firstRow="0" w:lastRow="0" w:firstColumn="0" w:lastColumn="0" w:oddVBand="0" w:evenVBand="0" w:oddHBand="0" w:evenHBand="0" w:firstRowFirstColumn="0" w:firstRowLastColumn="0" w:lastRowFirstColumn="0" w:lastRowLastColumn="0"/>
            </w:pPr>
            <w:r w:rsidRPr="00CC58C2">
              <w:t xml:space="preserve">6,085,000,000 </w:t>
            </w:r>
          </w:p>
        </w:tc>
      </w:tr>
      <w:tr w:rsidR="000E172E" w:rsidRPr="00CC58C2" w14:paraId="05D7520C" w14:textId="77777777" w:rsidTr="00CC58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8" w:type="dxa"/>
            <w:noWrap/>
            <w:hideMark/>
          </w:tcPr>
          <w:p w14:paraId="079C2F10" w14:textId="77777777" w:rsidR="000E172E" w:rsidRPr="00CC58C2" w:rsidRDefault="000E172E">
            <w:r w:rsidRPr="00CC58C2">
              <w:t>Total</w:t>
            </w:r>
          </w:p>
        </w:tc>
        <w:tc>
          <w:tcPr>
            <w:tcW w:w="2180" w:type="dxa"/>
            <w:noWrap/>
            <w:hideMark/>
          </w:tcPr>
          <w:p w14:paraId="0DC633C9" w14:textId="26D9663D" w:rsidR="000E172E" w:rsidRPr="00CC58C2" w:rsidRDefault="000E172E" w:rsidP="00CC58C2">
            <w:pPr>
              <w:jc w:val="right"/>
              <w:cnfStyle w:val="000000100000" w:firstRow="0" w:lastRow="0" w:firstColumn="0" w:lastColumn="0" w:oddVBand="0" w:evenVBand="0" w:oddHBand="1" w:evenHBand="0" w:firstRowFirstColumn="0" w:firstRowLastColumn="0" w:lastRowFirstColumn="0" w:lastRowLastColumn="0"/>
            </w:pPr>
            <w:r>
              <w:t>7,374</w:t>
            </w:r>
          </w:p>
        </w:tc>
        <w:tc>
          <w:tcPr>
            <w:tcW w:w="3411" w:type="dxa"/>
            <w:noWrap/>
            <w:hideMark/>
          </w:tcPr>
          <w:p w14:paraId="07BD57A0" w14:textId="6C4EA655" w:rsidR="000E172E" w:rsidRPr="00CC58C2" w:rsidRDefault="000E172E" w:rsidP="000E172E">
            <w:pPr>
              <w:jc w:val="right"/>
              <w:cnfStyle w:val="000000100000" w:firstRow="0" w:lastRow="0" w:firstColumn="0" w:lastColumn="0" w:oddVBand="0" w:evenVBand="0" w:oddHBand="1" w:evenHBand="0" w:firstRowFirstColumn="0" w:firstRowLastColumn="0" w:lastRowFirstColumn="0" w:lastRowLastColumn="0"/>
            </w:pPr>
            <w:r>
              <w:t>50</w:t>
            </w:r>
            <w:r w:rsidRPr="00CC58C2">
              <w:t>,0</w:t>
            </w:r>
            <w:r>
              <w:t>13</w:t>
            </w:r>
            <w:r w:rsidRPr="00CC58C2">
              <w:t xml:space="preserve">,000,000 </w:t>
            </w:r>
          </w:p>
        </w:tc>
      </w:tr>
    </w:tbl>
    <w:p w14:paraId="1E295D1B" w14:textId="6D4511F3" w:rsidR="00CC58C2" w:rsidRDefault="00B7391D" w:rsidP="001F0A6D">
      <w:proofErr w:type="spellStart"/>
      <w:r>
        <w:t>Source</w:t>
      </w:r>
      <w:proofErr w:type="gramStart"/>
      <w:r>
        <w:t>:</w:t>
      </w:r>
      <w:proofErr w:type="gramEnd"/>
      <w:r w:rsidR="00B42832">
        <w:fldChar w:fldCharType="begin"/>
      </w:r>
      <w:r w:rsidR="00B42832">
        <w:instrText xml:space="preserve"> HYPERLINK "http://www.idot.illinois.gov/Assets/uploads/files/Transportation-System/Reports/OP&amp;P/Travel-Stats/2013%20Illinois%20Highway%20Statistics.pdf" </w:instrText>
      </w:r>
      <w:r w:rsidR="00B42832">
        <w:fldChar w:fldCharType="separate"/>
      </w:r>
      <w:r w:rsidRPr="00B42832">
        <w:rPr>
          <w:rStyle w:val="Hyperlink"/>
        </w:rPr>
        <w:t>Illinois</w:t>
      </w:r>
      <w:proofErr w:type="spellEnd"/>
      <w:r w:rsidRPr="00B42832">
        <w:rPr>
          <w:rStyle w:val="Hyperlink"/>
        </w:rPr>
        <w:t xml:space="preserve"> Highway Statistics Sheet 2013</w:t>
      </w:r>
      <w:r w:rsidR="00B42832">
        <w:fldChar w:fldCharType="end"/>
      </w:r>
      <w:r>
        <w:t>. Illinois Department of Transportation</w:t>
      </w:r>
    </w:p>
    <w:p w14:paraId="340B29D6" w14:textId="77777777" w:rsidR="00B7391D" w:rsidRDefault="00B7391D" w:rsidP="001F0A6D"/>
    <w:p w14:paraId="1252F89D" w14:textId="68107E82" w:rsidR="009825F2" w:rsidRDefault="00D31FFE" w:rsidP="00EF09ED">
      <w:pPr>
        <w:spacing w:after="120"/>
      </w:pPr>
      <w:r>
        <w:t xml:space="preserve">Smart Corridors are not a new concept for the CMAP region. </w:t>
      </w:r>
      <w:r w:rsidR="00083B02">
        <w:t xml:space="preserve"> In 2001 </w:t>
      </w:r>
      <w:r w:rsidR="00D22EA8">
        <w:t>the City of Chicago began a</w:t>
      </w:r>
      <w:r w:rsidR="00083B02">
        <w:t xml:space="preserve"> project began </w:t>
      </w:r>
      <w:r w:rsidR="00D22EA8">
        <w:t xml:space="preserve">to </w:t>
      </w:r>
      <w:r w:rsidR="00083B02">
        <w:t>implement Smart Corridor technology on Cicero Avenue in the vicinity of Midway Airport.  The proj</w:t>
      </w:r>
      <w:r w:rsidR="00D22EA8">
        <w:t xml:space="preserve">ect includes advanced traffic management capabilities incorporating </w:t>
      </w:r>
      <w:r w:rsidR="00D22EA8">
        <w:lastRenderedPageBreak/>
        <w:t xml:space="preserve">19 traffic signals, seven closed circuit televisions, two dynamic message signs and multiple traffic detectors.  Future enhancements will include adaptive signal controls and other roadside device enhancements.  The advanced traveler information system includes highway advisory radio providing information on the status of at-grade rail crossings in the corridor (gate down/gate up).  Dynamic message signs </w:t>
      </w:r>
      <w:r w:rsidR="0080379F">
        <w:t xml:space="preserve">will </w:t>
      </w:r>
      <w:r w:rsidR="00D22EA8">
        <w:t xml:space="preserve">provide </w:t>
      </w:r>
      <w:r w:rsidR="0080379F">
        <w:t>information on travel conditions on nearby I-55.</w:t>
      </w:r>
    </w:p>
    <w:p w14:paraId="02B2611C" w14:textId="5016BEB0" w:rsidR="00EF09ED" w:rsidRDefault="00EF09ED" w:rsidP="00EF09ED">
      <w:pPr>
        <w:spacing w:after="120"/>
      </w:pPr>
      <w:r>
        <w:t xml:space="preserve">More recently, the </w:t>
      </w:r>
      <w:hyperlink r:id="rId56" w:history="1">
        <w:r w:rsidRPr="00EF09ED">
          <w:rPr>
            <w:rStyle w:val="Hyperlink"/>
          </w:rPr>
          <w:t>Cook-DuPage Smart Corridor Study</w:t>
        </w:r>
      </w:hyperlink>
      <w:r>
        <w:t xml:space="preserve"> was undertaken in the Cook-DuPage corridor, a large swathe of the western suburbs</w:t>
      </w:r>
      <w:r w:rsidR="00B564A5">
        <w:t xml:space="preserve">. </w:t>
      </w:r>
      <w:r>
        <w:t>This project screened and prioritized 45 candidate corridors</w:t>
      </w:r>
      <w:r w:rsidR="00B564A5">
        <w:t xml:space="preserve"> based on 11 criteria</w:t>
      </w:r>
      <w:r>
        <w:t xml:space="preserve"> and selected four as pilot projects for implementation.</w:t>
      </w:r>
      <w:r w:rsidR="00B564A5">
        <w:t xml:space="preserve"> </w:t>
      </w:r>
      <w:r>
        <w:t xml:space="preserve">  </w:t>
      </w:r>
      <w:r w:rsidR="00B564A5">
        <w:t xml:space="preserve">The four selected corridors are </w:t>
      </w:r>
      <w:proofErr w:type="spellStart"/>
      <w:r w:rsidR="00B564A5">
        <w:t>Cermak</w:t>
      </w:r>
      <w:proofErr w:type="spellEnd"/>
      <w:r w:rsidR="00B564A5">
        <w:t>/22</w:t>
      </w:r>
      <w:r w:rsidR="00B564A5" w:rsidRPr="00B564A5">
        <w:rPr>
          <w:vertAlign w:val="superscript"/>
        </w:rPr>
        <w:t>nd</w:t>
      </w:r>
      <w:r w:rsidR="00B564A5">
        <w:t>/Butterfield (Cicero Avenue to Winfield Road),  Harlem Avenue (Glenview Road to 95</w:t>
      </w:r>
      <w:r w:rsidR="00B564A5" w:rsidRPr="00B564A5">
        <w:rPr>
          <w:vertAlign w:val="superscript"/>
        </w:rPr>
        <w:t>th</w:t>
      </w:r>
      <w:r w:rsidR="00B564A5">
        <w:t xml:space="preserve"> Street), North Avenue (Cicero Avenue to DuPage/Kane County Line), and Roosevelt Road (Harlem Avenue to DuPage/Kane County Line).   Conceptual design plans were developed for the four corridors</w:t>
      </w:r>
      <w:r w:rsidR="00604088">
        <w:t xml:space="preserve"> and included recommendations for specific technologies that should be considered for each segment of the roadways.  Work is underway to identify funding and begin implementing these projects.</w:t>
      </w:r>
    </w:p>
    <w:p w14:paraId="1CDE7757" w14:textId="7E304400" w:rsidR="00947CEF" w:rsidRDefault="00947CEF" w:rsidP="00947CEF">
      <w:pPr>
        <w:pStyle w:val="Caption"/>
      </w:pPr>
      <w:r>
        <w:t xml:space="preserve">Figure </w:t>
      </w:r>
      <w:fldSimple w:instr=" SEQ Figure \* ARABIC ">
        <w:r w:rsidR="006B169A">
          <w:rPr>
            <w:noProof/>
          </w:rPr>
          <w:t>4</w:t>
        </w:r>
      </w:fldSimple>
      <w:r>
        <w:t>: Cook-DuPage Smart Corridor Plan Pilot Corridors</w:t>
      </w:r>
    </w:p>
    <w:p w14:paraId="14184CAB" w14:textId="760444E2" w:rsidR="009825F2" w:rsidRDefault="00947CEF" w:rsidP="00947CEF">
      <w:r>
        <w:rPr>
          <w:noProof/>
        </w:rPr>
        <w:drawing>
          <wp:inline distT="0" distB="0" distL="0" distR="0" wp14:anchorId="1CD38545" wp14:editId="0BA61061">
            <wp:extent cx="5943600" cy="4592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4592955"/>
                    </a:xfrm>
                    <a:prstGeom prst="rect">
                      <a:avLst/>
                    </a:prstGeom>
                  </pic:spPr>
                </pic:pic>
              </a:graphicData>
            </a:graphic>
          </wp:inline>
        </w:drawing>
      </w:r>
    </w:p>
    <w:p w14:paraId="3E48BC25" w14:textId="7C2C4960" w:rsidR="00947CEF" w:rsidRDefault="00947CEF" w:rsidP="001F0A6D">
      <w:r>
        <w:t>Source: Cook DuPage Smart Corridor Plan and Design Technical Report executive Summary</w:t>
      </w:r>
    </w:p>
    <w:p w14:paraId="4A07EC46" w14:textId="77777777" w:rsidR="00947CEF" w:rsidRDefault="00947CEF" w:rsidP="001F0A6D"/>
    <w:p w14:paraId="7E628933" w14:textId="6D4DDF3F" w:rsidR="004C1C6C" w:rsidRDefault="00EB521A" w:rsidP="001F0A6D">
      <w:r>
        <w:t>Implementation</w:t>
      </w:r>
    </w:p>
    <w:p w14:paraId="692E01B5" w14:textId="0A94B0D2" w:rsidR="004C1C6C" w:rsidRDefault="00EB521A" w:rsidP="004C1C6C">
      <w:pPr>
        <w:spacing w:after="120"/>
      </w:pPr>
      <w:r>
        <w:t xml:space="preserve">A number of systems must be deployed to support Smart Corridor Operations, in addition to a traffic management center (TMC) to house staff, hardware, and software to support decision making, and backhaul communications to bring data from the field back to the TMC and provide communication back to the field. </w:t>
      </w:r>
    </w:p>
    <w:p w14:paraId="4F00EC03" w14:textId="14DE77F0" w:rsidR="004C1C6C" w:rsidRPr="00EC1DDB" w:rsidRDefault="004C1C6C" w:rsidP="00EB521A">
      <w:pPr>
        <w:spacing w:after="120"/>
      </w:pPr>
      <w:r w:rsidRPr="00EC1DDB">
        <w:t xml:space="preserve">Network </w:t>
      </w:r>
      <w:r>
        <w:t>s</w:t>
      </w:r>
      <w:r w:rsidRPr="00EC1DDB">
        <w:t>urveillance</w:t>
      </w:r>
      <w:r>
        <w:t xml:space="preserve"> systems, either sensor or probe based, are  needed to </w:t>
      </w:r>
      <w:r w:rsidRPr="00522BA3">
        <w:t xml:space="preserve">monitor traffic and road conditions, identify and verify incidents, detect faults in indicator operations, and collect census data for traffic strategy development and long range planning. The data can also be made available to users and the </w:t>
      </w:r>
      <w:r>
        <w:t>traveler information services</w:t>
      </w:r>
      <w:r w:rsidRPr="00522BA3">
        <w:t>.</w:t>
      </w:r>
      <w:r w:rsidR="00EB521A">
        <w:t xml:space="preserve">  While systems to monitor speed and congestion have long been used on the interstate system, it is only recently that the ability to accurately collect the same information for the arterial</w:t>
      </w:r>
      <w:r w:rsidR="004400DE">
        <w:t xml:space="preserve"> system</w:t>
      </w:r>
      <w:r w:rsidR="00EB521A">
        <w:t xml:space="preserve"> has become available.  Individual agencies can </w:t>
      </w:r>
      <w:r w:rsidR="004400DE">
        <w:t xml:space="preserve">now </w:t>
      </w:r>
      <w:r w:rsidR="00EB521A">
        <w:t xml:space="preserve">deploy detection devices </w:t>
      </w:r>
      <w:r w:rsidR="004400DE">
        <w:t>to monitor critical locations.  P</w:t>
      </w:r>
      <w:r w:rsidR="00EB521A">
        <w:t>rivate</w:t>
      </w:r>
      <w:r w:rsidR="004400DE">
        <w:t xml:space="preserve"> vendors</w:t>
      </w:r>
      <w:r w:rsidR="00EB521A">
        <w:t xml:space="preserve"> collect and transform probe data from cell phones and other devices which can also be us</w:t>
      </w:r>
      <w:r w:rsidR="004400DE">
        <w:t>ed.  This data opens the door to understanding arterial system operations in ways that were impossible in the past.</w:t>
      </w:r>
    </w:p>
    <w:p w14:paraId="592B321A" w14:textId="288CBE83" w:rsidR="004C1C6C" w:rsidRDefault="004C1C6C" w:rsidP="00EB521A">
      <w:pPr>
        <w:spacing w:after="120"/>
      </w:pPr>
      <w:r w:rsidRPr="00EC1DDB">
        <w:t>Traffic Signal Control</w:t>
      </w:r>
      <w:r>
        <w:t xml:space="preserve"> – </w:t>
      </w:r>
      <w:r w:rsidRPr="00522BA3">
        <w:t>This</w:t>
      </w:r>
      <w:r>
        <w:t xml:space="preserve"> system</w:t>
      </w:r>
      <w:r w:rsidRPr="00522BA3">
        <w:t xml:space="preserve"> provides the central control and monitoring equipment, communication links, and the signal control equipment that support traffic control at signalized intersections. </w:t>
      </w:r>
      <w:r w:rsidR="004400DE">
        <w:t xml:space="preserve">Central traffic signal control provides the best functionality for managing signal systems. </w:t>
      </w:r>
    </w:p>
    <w:p w14:paraId="486DB56D" w14:textId="7CEF8440" w:rsidR="004C1C6C" w:rsidRDefault="00484047" w:rsidP="00EB521A">
      <w:pPr>
        <w:spacing w:after="120"/>
      </w:pPr>
      <w:r>
        <w:t xml:space="preserve">Signal technology to support various classes of road users.  </w:t>
      </w:r>
      <w:r w:rsidR="004C1C6C" w:rsidRPr="00EC1DDB">
        <w:t xml:space="preserve">Mixed </w:t>
      </w:r>
      <w:r w:rsidR="00C90E84">
        <w:t>u</w:t>
      </w:r>
      <w:r w:rsidR="004C1C6C" w:rsidRPr="00EC1DDB">
        <w:t xml:space="preserve">se </w:t>
      </w:r>
      <w:r w:rsidR="00C90E84">
        <w:t>s</w:t>
      </w:r>
      <w:r w:rsidR="004C1C6C" w:rsidRPr="00EC1DDB">
        <w:t>ystems</w:t>
      </w:r>
      <w:r w:rsidR="004C1C6C">
        <w:t xml:space="preserve"> </w:t>
      </w:r>
      <w:r>
        <w:t xml:space="preserve">ensure facility safety and efficiency for transit vehicles, </w:t>
      </w:r>
      <w:r w:rsidR="004C1C6C" w:rsidRPr="0055639B">
        <w:t xml:space="preserve">pedestrians, bicyclists, and </w:t>
      </w:r>
      <w:r>
        <w:t>emergency vehicles that</w:t>
      </w:r>
      <w:r w:rsidR="004C1C6C" w:rsidRPr="0055639B">
        <w:t xml:space="preserve"> operate on the main roadways, or on pathways which intersect the roadway. </w:t>
      </w:r>
      <w:r>
        <w:t xml:space="preserve"> Unlike the interstates, the arterials provide transportation </w:t>
      </w:r>
      <w:r w:rsidR="00A27CD2">
        <w:t xml:space="preserve">for a many classes of users whose needs must be considered when developing Smart Corridors.  </w:t>
      </w:r>
    </w:p>
    <w:p w14:paraId="19FDDDC8" w14:textId="0F3366DA" w:rsidR="00484047" w:rsidRPr="00EC1DDB" w:rsidRDefault="00484047" w:rsidP="00EB521A">
      <w:pPr>
        <w:spacing w:after="120"/>
      </w:pPr>
      <w:r>
        <w:t>The Cook-DuPage Corridor Study estimated the cost for a number of technologies to support Smart C</w:t>
      </w:r>
      <w:r w:rsidR="00A27CD2">
        <w:t xml:space="preserve">orridors shown in Table </w:t>
      </w:r>
      <w:r w:rsidR="00EC64CD">
        <w:t>9</w:t>
      </w:r>
      <w:r w:rsidR="00A27CD2">
        <w:t xml:space="preserve">.  They did not estimate the cost for developing the traffic management centers or fiber optic communication needed to operate the system. </w:t>
      </w:r>
      <w:r w:rsidR="00A27CD2">
        <w:rPr>
          <w:rFonts w:eastAsia="Calibri" w:cs="Times New Roman"/>
        </w:rPr>
        <w:t xml:space="preserve">According to USDOT Intelligent Transportation Systems Joint Program Office, the cost of in-ground fiber optic cable installation might range </w:t>
      </w:r>
      <w:proofErr w:type="gramStart"/>
      <w:r w:rsidR="00A27CD2">
        <w:rPr>
          <w:rFonts w:eastAsia="Calibri" w:cs="Times New Roman"/>
        </w:rPr>
        <w:t>between $21,000 – $55,000 per mile</w:t>
      </w:r>
      <w:proofErr w:type="gramEnd"/>
      <w:r w:rsidR="00A27CD2">
        <w:rPr>
          <w:rFonts w:eastAsia="Calibri" w:cs="Times New Roman"/>
        </w:rPr>
        <w:t xml:space="preserve"> but “In ground installation would cost significantly less if implemented in conjunction with a construction project.” </w:t>
      </w:r>
      <w:r w:rsidR="00A27CD2">
        <w:rPr>
          <w:rStyle w:val="FootnoteReference"/>
          <w:rFonts w:eastAsia="Calibri" w:cs="Times New Roman"/>
        </w:rPr>
        <w:footnoteReference w:id="32"/>
      </w:r>
      <w:r w:rsidR="00A27CD2">
        <w:rPr>
          <w:rFonts w:eastAsia="Calibri" w:cs="Times New Roman"/>
        </w:rPr>
        <w:t xml:space="preserve">  </w:t>
      </w:r>
    </w:p>
    <w:p w14:paraId="7719BB6D" w14:textId="2937E943" w:rsidR="00604088" w:rsidRDefault="00604088" w:rsidP="00604088">
      <w:pPr>
        <w:pStyle w:val="Caption"/>
      </w:pPr>
      <w:r>
        <w:lastRenderedPageBreak/>
        <w:t xml:space="preserve">Table </w:t>
      </w:r>
      <w:fldSimple w:instr=" SEQ Table \* ARABIC ">
        <w:r w:rsidR="006B169A">
          <w:rPr>
            <w:noProof/>
          </w:rPr>
          <w:t>9</w:t>
        </w:r>
      </w:fldSimple>
      <w:r>
        <w:t xml:space="preserve">: </w:t>
      </w:r>
      <w:hyperlink r:id="rId58" w:history="1">
        <w:r w:rsidRPr="00604088">
          <w:rPr>
            <w:rStyle w:val="Hyperlink"/>
          </w:rPr>
          <w:t>Cook DuPage Smart Corridor Plan and Design Technical Report (Draft)</w:t>
        </w:r>
      </w:hyperlink>
    </w:p>
    <w:p w14:paraId="62FF70D1" w14:textId="437F8CC7" w:rsidR="00604088" w:rsidRDefault="00604088" w:rsidP="00D0110D">
      <w:r>
        <w:rPr>
          <w:noProof/>
        </w:rPr>
        <w:drawing>
          <wp:inline distT="0" distB="0" distL="0" distR="0" wp14:anchorId="0F488417" wp14:editId="2D35885A">
            <wp:extent cx="5562600" cy="77235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567404" cy="7730186"/>
                    </a:xfrm>
                    <a:prstGeom prst="rect">
                      <a:avLst/>
                    </a:prstGeom>
                  </pic:spPr>
                </pic:pic>
              </a:graphicData>
            </a:graphic>
          </wp:inline>
        </w:drawing>
      </w:r>
    </w:p>
    <w:p w14:paraId="55CE234B" w14:textId="50D87869" w:rsidR="00B22AFF" w:rsidRDefault="00B22AFF" w:rsidP="00ED0B8F">
      <w:pPr>
        <w:pStyle w:val="Heading2"/>
      </w:pPr>
      <w:bookmarkStart w:id="57" w:name="_Toc447117436"/>
      <w:r>
        <w:lastRenderedPageBreak/>
        <w:t>Integrated Corridor Management</w:t>
      </w:r>
      <w:bookmarkEnd w:id="57"/>
    </w:p>
    <w:p w14:paraId="5E16960E" w14:textId="5B1258F3" w:rsidR="008927EA" w:rsidRDefault="00331D38" w:rsidP="008927EA">
      <w:pPr>
        <w:spacing w:after="120"/>
      </w:pPr>
      <w:r>
        <w:t xml:space="preserve">Integrated corridor management represents the next step in integrating the region’s ITS systems and cooperatively managing </w:t>
      </w:r>
      <w:r w:rsidR="00E57E4F">
        <w:t>interstate, arterial</w:t>
      </w:r>
      <w:r w:rsidR="002F53F0">
        <w:t xml:space="preserve"> and transit </w:t>
      </w:r>
      <w:r>
        <w:t xml:space="preserve">system operations.  </w:t>
      </w:r>
      <w:r w:rsidR="00D760D6">
        <w:t xml:space="preserve">It </w:t>
      </w:r>
      <w:r w:rsidR="0045043B">
        <w:t>includes operational integration, institutional integration and technical integration</w:t>
      </w:r>
      <w:r w:rsidR="009C4B54">
        <w:t>, and</w:t>
      </w:r>
      <w:r w:rsidR="0045043B">
        <w:t xml:space="preserve"> has </w:t>
      </w:r>
      <w:r w:rsidR="00D760D6">
        <w:t>be</w:t>
      </w:r>
      <w:r w:rsidR="0045043B">
        <w:t>en</w:t>
      </w:r>
      <w:r w:rsidR="00D760D6">
        <w:t xml:space="preserve"> defined as “</w:t>
      </w:r>
      <w:r w:rsidR="008927EA">
        <w:t>the operational coordination of</w:t>
      </w:r>
      <w:r w:rsidR="00D760D6">
        <w:t xml:space="preserve"> </w:t>
      </w:r>
      <w:r w:rsidR="008927EA">
        <w:t>multiple transportation networks and cross-network connections comprising a</w:t>
      </w:r>
      <w:r w:rsidR="00D760D6">
        <w:t xml:space="preserve"> </w:t>
      </w:r>
      <w:r w:rsidR="008927EA">
        <w:t>corridor and the coordination of institutions responsible for corridor mobility. The</w:t>
      </w:r>
      <w:r w:rsidR="00D760D6">
        <w:t xml:space="preserve"> </w:t>
      </w:r>
      <w:r w:rsidR="008927EA">
        <w:t>goal of ICM is to improve mobility, safety, and other transportation objectives for</w:t>
      </w:r>
      <w:r w:rsidR="00D760D6">
        <w:t xml:space="preserve"> </w:t>
      </w:r>
      <w:r w:rsidR="008927EA">
        <w:t>travelers and goods. ICM may encompass several activities, for example:</w:t>
      </w:r>
    </w:p>
    <w:p w14:paraId="1F8AF42F" w14:textId="4A89E2CA" w:rsidR="008927EA" w:rsidRDefault="008927EA" w:rsidP="00401120">
      <w:pPr>
        <w:pStyle w:val="ListParagraph"/>
        <w:numPr>
          <w:ilvl w:val="0"/>
          <w:numId w:val="13"/>
        </w:numPr>
        <w:spacing w:after="120"/>
      </w:pPr>
      <w:r>
        <w:t>Cooperative and integrated policy among stakeholders responsible for</w:t>
      </w:r>
      <w:r w:rsidR="00401120">
        <w:t xml:space="preserve"> </w:t>
      </w:r>
      <w:r>
        <w:t>operations in the corridor.</w:t>
      </w:r>
    </w:p>
    <w:p w14:paraId="30C67116" w14:textId="52A0D86B" w:rsidR="008927EA" w:rsidRDefault="008927EA" w:rsidP="00401120">
      <w:pPr>
        <w:pStyle w:val="ListParagraph"/>
        <w:numPr>
          <w:ilvl w:val="0"/>
          <w:numId w:val="13"/>
        </w:numPr>
        <w:spacing w:after="120"/>
      </w:pPr>
      <w:r>
        <w:t>Concept of operations for corridor management.</w:t>
      </w:r>
    </w:p>
    <w:p w14:paraId="47ED33CE" w14:textId="076C58DA" w:rsidR="008927EA" w:rsidRDefault="008927EA" w:rsidP="00401120">
      <w:pPr>
        <w:pStyle w:val="ListParagraph"/>
        <w:numPr>
          <w:ilvl w:val="0"/>
          <w:numId w:val="13"/>
        </w:numPr>
        <w:spacing w:after="120"/>
      </w:pPr>
      <w:r>
        <w:t>Improving the efficiency of cross-network junctions and interfaces.</w:t>
      </w:r>
    </w:p>
    <w:p w14:paraId="71E9455E" w14:textId="2F261B97" w:rsidR="008927EA" w:rsidRDefault="008927EA" w:rsidP="00401120">
      <w:pPr>
        <w:pStyle w:val="ListParagraph"/>
        <w:numPr>
          <w:ilvl w:val="0"/>
          <w:numId w:val="13"/>
        </w:numPr>
        <w:spacing w:after="120"/>
      </w:pPr>
      <w:r>
        <w:t>Mobility opportunities, including shifts to alternate routes and modes.</w:t>
      </w:r>
    </w:p>
    <w:p w14:paraId="1D1717B1" w14:textId="04212473" w:rsidR="008927EA" w:rsidRDefault="008927EA" w:rsidP="00401120">
      <w:pPr>
        <w:pStyle w:val="ListParagraph"/>
        <w:numPr>
          <w:ilvl w:val="0"/>
          <w:numId w:val="13"/>
        </w:numPr>
        <w:spacing w:after="120"/>
      </w:pPr>
      <w:r>
        <w:t>Real-time traffic and transit monitoring.</w:t>
      </w:r>
    </w:p>
    <w:p w14:paraId="19F4B48C" w14:textId="7518882A" w:rsidR="008927EA" w:rsidRDefault="008927EA" w:rsidP="00401120">
      <w:pPr>
        <w:pStyle w:val="ListParagraph"/>
        <w:numPr>
          <w:ilvl w:val="0"/>
          <w:numId w:val="13"/>
        </w:numPr>
        <w:spacing w:after="120"/>
      </w:pPr>
      <w:r>
        <w:t>Real-time information distribution (including alternate networks).</w:t>
      </w:r>
    </w:p>
    <w:p w14:paraId="5BBF3121" w14:textId="53B0FED2" w:rsidR="008927EA" w:rsidRDefault="008927EA" w:rsidP="00401120">
      <w:pPr>
        <w:pStyle w:val="ListParagraph"/>
        <w:numPr>
          <w:ilvl w:val="0"/>
          <w:numId w:val="13"/>
        </w:numPr>
        <w:spacing w:after="120"/>
      </w:pPr>
      <w:r>
        <w:t>Congestion management (recurring and non-recurring).</w:t>
      </w:r>
    </w:p>
    <w:p w14:paraId="50CCA9C3" w14:textId="710EA495" w:rsidR="008927EA" w:rsidRDefault="008927EA" w:rsidP="00401120">
      <w:pPr>
        <w:pStyle w:val="ListParagraph"/>
        <w:numPr>
          <w:ilvl w:val="0"/>
          <w:numId w:val="13"/>
        </w:numPr>
        <w:spacing w:after="120"/>
      </w:pPr>
      <w:r>
        <w:t>Incident management.</w:t>
      </w:r>
    </w:p>
    <w:p w14:paraId="56997175" w14:textId="21875E42" w:rsidR="008927EA" w:rsidRDefault="008927EA" w:rsidP="00401120">
      <w:pPr>
        <w:pStyle w:val="ListParagraph"/>
        <w:numPr>
          <w:ilvl w:val="0"/>
          <w:numId w:val="13"/>
        </w:numPr>
        <w:spacing w:after="120"/>
      </w:pPr>
      <w:r>
        <w:t>Travel demand management.</w:t>
      </w:r>
    </w:p>
    <w:p w14:paraId="57A28A9E" w14:textId="323AFF03" w:rsidR="008927EA" w:rsidRDefault="008927EA" w:rsidP="00401120">
      <w:pPr>
        <w:pStyle w:val="ListParagraph"/>
        <w:numPr>
          <w:ilvl w:val="0"/>
          <w:numId w:val="13"/>
        </w:numPr>
        <w:spacing w:after="120"/>
      </w:pPr>
      <w:r>
        <w:t>Public awareness programs.</w:t>
      </w:r>
    </w:p>
    <w:p w14:paraId="202BC63D" w14:textId="26D13B6C" w:rsidR="00E57E4F" w:rsidRDefault="008927EA" w:rsidP="00401120">
      <w:pPr>
        <w:pStyle w:val="ListParagraph"/>
        <w:numPr>
          <w:ilvl w:val="0"/>
          <w:numId w:val="13"/>
        </w:numPr>
        <w:spacing w:after="120"/>
      </w:pPr>
      <w:r>
        <w:t>Transportation pricing and payment.</w:t>
      </w:r>
      <w:r w:rsidR="00D760D6">
        <w:t>”</w:t>
      </w:r>
      <w:r w:rsidR="00D760D6">
        <w:rPr>
          <w:rStyle w:val="FootnoteReference"/>
        </w:rPr>
        <w:footnoteReference w:id="33"/>
      </w:r>
    </w:p>
    <w:p w14:paraId="0FAE7B94" w14:textId="77777777" w:rsidR="009C4B54" w:rsidRDefault="000A484A" w:rsidP="00BA78A3">
      <w:r>
        <w:t xml:space="preserve">The United States Department of Transportation partnered with eight transportation agencies, or Pioneer Sites, in large urban areas to research how integrated corridor management can be implemented.  </w:t>
      </w:r>
      <w:r w:rsidR="00203B5C">
        <w:t>Ultimately, t</w:t>
      </w:r>
      <w:r w:rsidR="00C07F07">
        <w:t>he sites in Dallas, Texas, and San Diego California</w:t>
      </w:r>
      <w:r>
        <w:t xml:space="preserve"> were selected as </w:t>
      </w:r>
      <w:hyperlink r:id="rId60" w:history="1">
        <w:r w:rsidRPr="00C07F07">
          <w:rPr>
            <w:rStyle w:val="Hyperlink"/>
          </w:rPr>
          <w:t>Pioneer Demonstration Sites</w:t>
        </w:r>
      </w:hyperlink>
      <w:r>
        <w:t xml:space="preserve"> where integrated corridor management </w:t>
      </w:r>
      <w:r w:rsidR="0042158E">
        <w:t>is being</w:t>
      </w:r>
      <w:r>
        <w:t xml:space="preserve"> implemented.</w:t>
      </w:r>
      <w:r w:rsidR="005D489A">
        <w:t xml:space="preserve">  </w:t>
      </w:r>
      <w:r w:rsidR="00B0573E">
        <w:t xml:space="preserve"> </w:t>
      </w:r>
      <w:r w:rsidR="00D85F3E">
        <w:t>“These sites began actively deploying their systems in spring 2013.”</w:t>
      </w:r>
      <w:r w:rsidR="00D85F3E">
        <w:rPr>
          <w:rStyle w:val="FootnoteReference"/>
        </w:rPr>
        <w:footnoteReference w:id="34"/>
      </w:r>
      <w:r w:rsidR="00D85F3E">
        <w:t xml:space="preserve"> </w:t>
      </w:r>
      <w:r w:rsidR="009C4B54">
        <w:t xml:space="preserve"> These efforts are too new to provide observed data on program impacts, but study modeling suggests a number of benefits.</w:t>
      </w:r>
    </w:p>
    <w:p w14:paraId="7255F36B" w14:textId="2E278320" w:rsidR="009C4B54" w:rsidRDefault="009C4B54" w:rsidP="009C4B54">
      <w:pPr>
        <w:pStyle w:val="Caption"/>
      </w:pPr>
      <w:r>
        <w:lastRenderedPageBreak/>
        <w:t xml:space="preserve">Table </w:t>
      </w:r>
      <w:fldSimple w:instr=" SEQ Table \* ARABIC ">
        <w:r w:rsidR="006B169A">
          <w:rPr>
            <w:noProof/>
          </w:rPr>
          <w:t>10</w:t>
        </w:r>
      </w:fldSimple>
      <w:r>
        <w:t xml:space="preserve">: Expected Annual ICM Benefits of </w:t>
      </w:r>
      <w:proofErr w:type="spellStart"/>
      <w:r>
        <w:t>Piorneer</w:t>
      </w:r>
      <w:proofErr w:type="spellEnd"/>
      <w:r>
        <w:t xml:space="preserve"> Sites on Corridor Performance</w:t>
      </w:r>
    </w:p>
    <w:p w14:paraId="0C794F3B" w14:textId="1D799A1F" w:rsidR="009C4B54" w:rsidRDefault="009C4B54" w:rsidP="00BA78A3">
      <w:r>
        <w:rPr>
          <w:noProof/>
        </w:rPr>
        <w:drawing>
          <wp:inline distT="0" distB="0" distL="0" distR="0" wp14:anchorId="5D1A67CF" wp14:editId="30C3C92C">
            <wp:extent cx="5943600" cy="21304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2130425"/>
                    </a:xfrm>
                    <a:prstGeom prst="rect">
                      <a:avLst/>
                    </a:prstGeom>
                  </pic:spPr>
                </pic:pic>
              </a:graphicData>
            </a:graphic>
          </wp:inline>
        </w:drawing>
      </w:r>
    </w:p>
    <w:p w14:paraId="24E13B10" w14:textId="031B74DC" w:rsidR="009C4B54" w:rsidRDefault="009C4B54" w:rsidP="00BA78A3">
      <w:r>
        <w:t xml:space="preserve">Source: </w:t>
      </w:r>
      <w:hyperlink r:id="rId62" w:history="1">
        <w:r w:rsidRPr="009C4B54">
          <w:rPr>
            <w:rStyle w:val="Hyperlink"/>
          </w:rPr>
          <w:t>Integrated Corridor Management Modeling Results Report: Dallas, Minneapolis, and San Diego, FHWA, February 2012</w:t>
        </w:r>
      </w:hyperlink>
    </w:p>
    <w:p w14:paraId="6FA3AA3A" w14:textId="77777777" w:rsidR="009C4B54" w:rsidRDefault="009C4B54" w:rsidP="00BA78A3"/>
    <w:p w14:paraId="5EAF8103" w14:textId="14E1F5AC" w:rsidR="00EC1DDB" w:rsidRDefault="009C4B54" w:rsidP="00986847">
      <w:pPr>
        <w:spacing w:after="120"/>
      </w:pPr>
      <w:r>
        <w:t xml:space="preserve"> </w:t>
      </w:r>
      <w:r w:rsidR="00B0573E">
        <w:t xml:space="preserve">Separate efforts in </w:t>
      </w:r>
      <w:r>
        <w:t>San Francisco</w:t>
      </w:r>
      <w:r w:rsidR="00B0573E">
        <w:t xml:space="preserve"> on the “</w:t>
      </w:r>
      <w:hyperlink r:id="rId63" w:history="1">
        <w:r w:rsidR="00B0573E" w:rsidRPr="00B0573E">
          <w:rPr>
            <w:rStyle w:val="Hyperlink"/>
          </w:rPr>
          <w:t>I-80 Integrated Corridor Mobility Project</w:t>
        </w:r>
      </w:hyperlink>
      <w:r w:rsidR="00B0573E">
        <w:t>” and Virginia “</w:t>
      </w:r>
      <w:hyperlink r:id="rId64" w:history="1">
        <w:r w:rsidR="00B0573E" w:rsidRPr="00B0573E">
          <w:rPr>
            <w:rStyle w:val="Hyperlink"/>
          </w:rPr>
          <w:t>I-95/I-395 Integrated Corridor Management Initiative</w:t>
        </w:r>
      </w:hyperlink>
      <w:r w:rsidR="00B0573E">
        <w:t>”</w:t>
      </w:r>
      <w:r>
        <w:t xml:space="preserve"> are</w:t>
      </w:r>
      <w:r w:rsidR="00B0573E">
        <w:t xml:space="preserve"> also </w:t>
      </w:r>
      <w:r>
        <w:t>underway to</w:t>
      </w:r>
      <w:r w:rsidR="00807039">
        <w:t xml:space="preserve"> apply</w:t>
      </w:r>
      <w:r>
        <w:t xml:space="preserve"> ICM</w:t>
      </w:r>
      <w:r w:rsidR="00B0573E">
        <w:t xml:space="preserve"> concepts to improve corridor performance.   </w:t>
      </w:r>
    </w:p>
    <w:p w14:paraId="0AA14606" w14:textId="2C724EEE" w:rsidR="00203B5C" w:rsidRDefault="00D641DB" w:rsidP="00986847">
      <w:pPr>
        <w:spacing w:after="120"/>
      </w:pPr>
      <w:r>
        <w:t>Interviews with our regional system operators revealed that they were concerned with the interaction between the interstate</w:t>
      </w:r>
      <w:r w:rsidR="00320795">
        <w:t xml:space="preserve"> and </w:t>
      </w:r>
      <w:r>
        <w:t>arterial systems</w:t>
      </w:r>
      <w:r w:rsidR="00195E28">
        <w:t xml:space="preserve">, and felt that the </w:t>
      </w:r>
      <w:r w:rsidR="00320795">
        <w:t>need for</w:t>
      </w:r>
      <w:r w:rsidR="00195E28">
        <w:t xml:space="preserve"> </w:t>
      </w:r>
      <w:r w:rsidR="00320795">
        <w:t xml:space="preserve">a </w:t>
      </w:r>
      <w:r w:rsidR="00195E28">
        <w:t xml:space="preserve">more holistic approach to system management </w:t>
      </w:r>
      <w:r w:rsidR="00320795">
        <w:t>is clear</w:t>
      </w:r>
      <w:r>
        <w:t xml:space="preserve">.  They highlighted </w:t>
      </w:r>
      <w:r w:rsidR="00195E28">
        <w:t>the impact that deteriorating traffic conditions on one system have on other systems</w:t>
      </w:r>
      <w:r>
        <w:t xml:space="preserve">.  Some </w:t>
      </w:r>
      <w:r w:rsidR="00195E28">
        <w:t xml:space="preserve">operators </w:t>
      </w:r>
      <w:r w:rsidR="007C7F0C">
        <w:t>were</w:t>
      </w:r>
      <w:r>
        <w:t xml:space="preserve"> concern</w:t>
      </w:r>
      <w:r w:rsidR="007C7F0C">
        <w:t>ed</w:t>
      </w:r>
      <w:r>
        <w:t xml:space="preserve"> about whether the arterial system could accommodate traffic “routed off” the expressway during an unplanned incident, </w:t>
      </w:r>
      <w:r w:rsidR="00195E28">
        <w:t>especially in a congested corridor</w:t>
      </w:r>
      <w:r w:rsidR="007C7F0C">
        <w:t xml:space="preserve">.  The </w:t>
      </w:r>
      <w:r>
        <w:t>reality</w:t>
      </w:r>
      <w:r w:rsidR="007C7F0C">
        <w:t xml:space="preserve"> is</w:t>
      </w:r>
      <w:r>
        <w:t xml:space="preserve"> </w:t>
      </w:r>
      <w:r w:rsidR="007C7F0C">
        <w:t xml:space="preserve">that </w:t>
      </w:r>
      <w:r w:rsidR="00320795">
        <w:t>traffic</w:t>
      </w:r>
      <w:r w:rsidR="007C7F0C">
        <w:t xml:space="preserve"> diversion to arterials</w:t>
      </w:r>
      <w:r w:rsidR="00320795">
        <w:t xml:space="preserve"> </w:t>
      </w:r>
      <w:r>
        <w:t xml:space="preserve">already happens. The question is whether unexpected changes in traffic patterns in a corridor that includes interstates, arterials, and transit can be better accommodated if policies </w:t>
      </w:r>
      <w:r w:rsidR="007C7F0C">
        <w:t xml:space="preserve">and systems </w:t>
      </w:r>
      <w:r>
        <w:t xml:space="preserve">are put in place to respond to it.   Some </w:t>
      </w:r>
      <w:r w:rsidR="00320795">
        <w:t xml:space="preserve">comments </w:t>
      </w:r>
      <w:r>
        <w:t xml:space="preserve">suggested that the main obstacle to integrated management </w:t>
      </w:r>
      <w:r w:rsidR="00320795">
        <w:t xml:space="preserve">is </w:t>
      </w:r>
      <w:r>
        <w:t>agency policy</w:t>
      </w:r>
      <w:r w:rsidR="00195E28">
        <w:t xml:space="preserve"> and not technology</w:t>
      </w:r>
      <w:r>
        <w:t xml:space="preserve">. </w:t>
      </w:r>
    </w:p>
    <w:p w14:paraId="2E93C83F" w14:textId="5744F482" w:rsidR="00182E44" w:rsidRDefault="00195E28" w:rsidP="005F6364">
      <w:pPr>
        <w:spacing w:after="120"/>
      </w:pPr>
      <w:r>
        <w:t xml:space="preserve">Integrated corridor management </w:t>
      </w:r>
      <w:r w:rsidR="007C7F0C">
        <w:t>is</w:t>
      </w:r>
      <w:r>
        <w:t xml:space="preserve"> a flexible tool to smooth traffic in corridors, with policies and procedures agreed upon by the stakeholders in the corridor</w:t>
      </w:r>
      <w:r w:rsidR="00320795">
        <w:t>, including emergency responders</w:t>
      </w:r>
      <w:r>
        <w:t xml:space="preserve">.  </w:t>
      </w:r>
      <w:r w:rsidR="00320795">
        <w:t>S</w:t>
      </w:r>
      <w:r>
        <w:t xml:space="preserve">takeholders will establish locations and conditions under which integrated management would take place, agreed upon procedures for responding to </w:t>
      </w:r>
      <w:r w:rsidR="00320795">
        <w:t xml:space="preserve">potential </w:t>
      </w:r>
      <w:r>
        <w:t xml:space="preserve">conditions, policies to help decide which procedures should be applied, and authority for staff to implement the procedures. </w:t>
      </w:r>
      <w:r w:rsidR="00320795">
        <w:t xml:space="preserve"> Integration can be as limited as </w:t>
      </w:r>
      <w:r w:rsidR="00EF24ED">
        <w:t xml:space="preserve">establishing </w:t>
      </w:r>
      <w:r w:rsidR="00320795">
        <w:t xml:space="preserve">responsive signal policies around </w:t>
      </w:r>
      <w:r w:rsidR="00EF24ED">
        <w:t xml:space="preserve">certain </w:t>
      </w:r>
      <w:r w:rsidR="00320795">
        <w:t xml:space="preserve">interstate ramps, </w:t>
      </w:r>
      <w:r w:rsidR="00EF24ED">
        <w:t xml:space="preserve">automated display of other jurisdiction system conditions on dynamic message signs, or a full application including arterials, interstates, and transit services in a corridor. There was agreement that many locations </w:t>
      </w:r>
      <w:r w:rsidR="00986847">
        <w:t xml:space="preserve">in </w:t>
      </w:r>
      <w:r w:rsidR="00EF24ED">
        <w:t>the region offered the potential for improved op</w:t>
      </w:r>
      <w:r w:rsidR="00D22EA8">
        <w:t>erations provided by integrated management</w:t>
      </w:r>
      <w:r w:rsidR="00EF24ED">
        <w:t xml:space="preserve">. </w:t>
      </w:r>
      <w:r w:rsidR="00986847">
        <w:t xml:space="preserve"> T</w:t>
      </w:r>
      <w:r w:rsidR="005F6364">
        <w:t>here are</w:t>
      </w:r>
      <w:r w:rsidR="00986847">
        <w:t xml:space="preserve"> even</w:t>
      </w:r>
      <w:r w:rsidR="005F6364">
        <w:t xml:space="preserve"> some</w:t>
      </w:r>
      <w:r w:rsidR="00182E44">
        <w:t xml:space="preserve"> existing</w:t>
      </w:r>
      <w:r w:rsidR="005F6364">
        <w:t xml:space="preserve"> examples of </w:t>
      </w:r>
      <w:r w:rsidR="00182E44">
        <w:t xml:space="preserve">limited </w:t>
      </w:r>
      <w:r w:rsidR="005F6364">
        <w:t>integration</w:t>
      </w:r>
      <w:r w:rsidR="00986847">
        <w:t>.</w:t>
      </w:r>
    </w:p>
    <w:p w14:paraId="071D4C66" w14:textId="0B64F3C0" w:rsidR="00986847" w:rsidRDefault="00986847">
      <w:pPr>
        <w:spacing w:after="200" w:line="276" w:lineRule="auto"/>
        <w:rPr>
          <w:b/>
        </w:rPr>
      </w:pPr>
      <w:r>
        <w:rPr>
          <w:b/>
        </w:rPr>
        <w:br w:type="page"/>
      </w:r>
    </w:p>
    <w:p w14:paraId="3AE7BC08" w14:textId="1A4BDA35" w:rsidR="007C7F0C" w:rsidRDefault="00164FBD" w:rsidP="005F6364">
      <w:pPr>
        <w:spacing w:after="120"/>
        <w:rPr>
          <w:b/>
        </w:rPr>
      </w:pPr>
      <w:r>
        <w:rPr>
          <w:b/>
        </w:rPr>
        <w:lastRenderedPageBreak/>
        <w:t>(Bring in local exam</w:t>
      </w:r>
      <w:r w:rsidR="006713FD">
        <w:rPr>
          <w:b/>
        </w:rPr>
        <w:t xml:space="preserve">ples, especially </w:t>
      </w:r>
      <w:proofErr w:type="gramStart"/>
      <w:r w:rsidR="006713FD">
        <w:rPr>
          <w:b/>
        </w:rPr>
        <w:t>construction )</w:t>
      </w:r>
      <w:proofErr w:type="gramEnd"/>
    </w:p>
    <w:p w14:paraId="21A94C63" w14:textId="29078E70" w:rsidR="00182E44" w:rsidRPr="00182E44" w:rsidRDefault="00164FBD" w:rsidP="005F6364">
      <w:pPr>
        <w:spacing w:after="120"/>
        <w:rPr>
          <w:b/>
        </w:rPr>
      </w:pPr>
      <w:hyperlink r:id="rId65" w:history="1">
        <w:r w:rsidR="00182E44" w:rsidRPr="00182E44">
          <w:rPr>
            <w:rStyle w:val="Hyperlink"/>
            <w:b/>
          </w:rPr>
          <w:t>Army Trail Road Queue Backup Protection</w:t>
        </w:r>
      </w:hyperlink>
    </w:p>
    <w:p w14:paraId="2823E81F" w14:textId="7E837C36" w:rsidR="005F6364" w:rsidRDefault="00182E44" w:rsidP="005F6364">
      <w:pPr>
        <w:spacing w:after="120"/>
      </w:pPr>
      <w:r>
        <w:t>T</w:t>
      </w:r>
      <w:r w:rsidR="005F6364">
        <w:t>here is an interchange of I-355 at Army Trail road in DuPage County, where traffic signal coordination and integration has been implemented.  A</w:t>
      </w:r>
      <w:r w:rsidR="005F6364" w:rsidRPr="005F6364">
        <w:t xml:space="preserve"> traffic monitoring system </w:t>
      </w:r>
      <w:r w:rsidR="005F6364">
        <w:t xml:space="preserve">detects </w:t>
      </w:r>
      <w:r w:rsidR="005F6364" w:rsidRPr="005F6364">
        <w:t xml:space="preserve">significant changes in volumes of traffic on Army Trail Road </w:t>
      </w:r>
      <w:r w:rsidR="005F6364">
        <w:t>a</w:t>
      </w:r>
      <w:r w:rsidR="005F6364" w:rsidRPr="005F6364">
        <w:t>nd locations west of this interchange. Tollway ramp devices initiate an alarm at the DuPage County Division of Transportation (DDOT) office and activate a pre-installed timing program</w:t>
      </w:r>
      <w:r w:rsidR="005F6364">
        <w:t>s</w:t>
      </w:r>
      <w:r w:rsidR="005F6364" w:rsidRPr="005F6364">
        <w:t xml:space="preserve"> designed to clear ramps of queued traffic</w:t>
      </w:r>
      <w:r w:rsidR="005F6364">
        <w:t xml:space="preserve"> so it doesn’t back up onto the expressway.</w:t>
      </w:r>
      <w:r w:rsidR="005F6364" w:rsidRPr="005F6364">
        <w:t xml:space="preserve"> </w:t>
      </w:r>
    </w:p>
    <w:p w14:paraId="3B6840DB" w14:textId="048CA84F" w:rsidR="005F6364" w:rsidRDefault="005F6364" w:rsidP="005F6364">
      <w:pPr>
        <w:spacing w:after="120"/>
      </w:pPr>
      <w:r w:rsidRPr="005F6364">
        <w:t>An additional device located eastbound on Army Trail Road midway between Meadow Lane and Creekside Drive, will alert the DDOT Traffic Engineer of traffic conditions approaching the interchange. Pan-tilt-zoom cameras situated on Army Trail Road at Glen Ellyn Road, and at I-355, will provide the engineer with on-site capabilities to detect and monitor specific occurrences associated with the alarms. Fiber optic cable will be installed between Meadow Lane and Creekside Drive to complete an essential communications link within the project area.</w:t>
      </w:r>
    </w:p>
    <w:p w14:paraId="63301FDA" w14:textId="36B3B753" w:rsidR="00D22EA8" w:rsidRPr="001A4EE9" w:rsidRDefault="00164FBD" w:rsidP="005F6364">
      <w:pPr>
        <w:spacing w:after="120"/>
        <w:rPr>
          <w:b/>
        </w:rPr>
      </w:pPr>
      <w:hyperlink r:id="rId66" w:history="1">
        <w:r w:rsidR="007C7F0C" w:rsidRPr="001A4EE9">
          <w:rPr>
            <w:rStyle w:val="Hyperlink"/>
            <w:b/>
          </w:rPr>
          <w:t>Traveler Information on DMS Signs</w:t>
        </w:r>
      </w:hyperlink>
    </w:p>
    <w:p w14:paraId="5C8FACAC" w14:textId="7CD2A437" w:rsidR="001A4EE9" w:rsidRDefault="001A4EE9" w:rsidP="005F6364">
      <w:pPr>
        <w:spacing w:after="120"/>
      </w:pPr>
      <w:r>
        <w:t xml:space="preserve">There a number of locations in the region where arterially located dynamic message signs provide traffic information for nearby interstates. </w:t>
      </w:r>
      <w:r w:rsidR="00914806">
        <w:t xml:space="preserve"> There are agreements between the Illinois interstate operators and operators of neighboring states to display requested information on DMS sig</w:t>
      </w:r>
      <w:r w:rsidR="00524FCF">
        <w:t>ns, but these are not automated and are subject to the authority of the TMC operator.</w:t>
      </w:r>
    </w:p>
    <w:p w14:paraId="0BD0B0ED" w14:textId="08807643" w:rsidR="001A4EE9" w:rsidRDefault="001A4EE9" w:rsidP="001A4EE9">
      <w:pPr>
        <w:pStyle w:val="Caption"/>
      </w:pPr>
      <w:r>
        <w:t xml:space="preserve">Figure </w:t>
      </w:r>
      <w:fldSimple w:instr=" SEQ Figure \* ARABIC ">
        <w:r w:rsidR="006B169A">
          <w:rPr>
            <w:noProof/>
          </w:rPr>
          <w:t>5</w:t>
        </w:r>
      </w:fldSimple>
      <w:r>
        <w:t>: Arterial Dynamic Message Signs in DuPage County</w:t>
      </w:r>
    </w:p>
    <w:p w14:paraId="43458B08" w14:textId="77777777" w:rsidR="001A4EE9" w:rsidRDefault="001A4EE9">
      <w:pPr>
        <w:spacing w:after="200" w:line="276" w:lineRule="auto"/>
      </w:pPr>
      <w:r>
        <w:rPr>
          <w:noProof/>
        </w:rPr>
        <w:drawing>
          <wp:inline distT="0" distB="0" distL="0" distR="0" wp14:anchorId="38E09DAB" wp14:editId="1C0D77E0">
            <wp:extent cx="5314286" cy="2847619"/>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314286" cy="2847619"/>
                    </a:xfrm>
                    <a:prstGeom prst="rect">
                      <a:avLst/>
                    </a:prstGeom>
                  </pic:spPr>
                </pic:pic>
              </a:graphicData>
            </a:graphic>
          </wp:inline>
        </w:drawing>
      </w:r>
    </w:p>
    <w:p w14:paraId="0D9DE5A0" w14:textId="3BD26F6A" w:rsidR="007C7F0C" w:rsidRDefault="001A4EE9">
      <w:pPr>
        <w:spacing w:after="200" w:line="276" w:lineRule="auto"/>
      </w:pPr>
      <w:r>
        <w:t xml:space="preserve">Source: </w:t>
      </w:r>
      <w:hyperlink r:id="rId68" w:history="1">
        <w:r w:rsidRPr="001A4EE9">
          <w:rPr>
            <w:rStyle w:val="Hyperlink"/>
          </w:rPr>
          <w:t>TravelMidwest.com</w:t>
        </w:r>
      </w:hyperlink>
      <w:r w:rsidR="007C7F0C">
        <w:br w:type="page"/>
      </w:r>
    </w:p>
    <w:p w14:paraId="48B51D44" w14:textId="02C7F6B5" w:rsidR="009F780B" w:rsidRDefault="009F780B" w:rsidP="009F780B">
      <w:pPr>
        <w:pStyle w:val="Caption"/>
        <w:jc w:val="both"/>
      </w:pPr>
      <w:r>
        <w:lastRenderedPageBreak/>
        <w:t xml:space="preserve">Figure </w:t>
      </w:r>
      <w:fldSimple w:instr=" SEQ Figure \* ARABIC ">
        <w:r w:rsidR="006B169A">
          <w:rPr>
            <w:noProof/>
          </w:rPr>
          <w:t>6</w:t>
        </w:r>
      </w:fldSimple>
      <w:r>
        <w:t xml:space="preserve">: </w:t>
      </w:r>
      <w:r w:rsidRPr="00E64E6B">
        <w:t>Arterial Dynamic Message Signs in Suburban Cook County</w:t>
      </w:r>
    </w:p>
    <w:p w14:paraId="25974B55" w14:textId="4E19F700" w:rsidR="008C3286" w:rsidRDefault="00D22EA8" w:rsidP="008C3286">
      <w:pPr>
        <w:jc w:val="both"/>
      </w:pPr>
      <w:r>
        <w:rPr>
          <w:noProof/>
        </w:rPr>
        <w:drawing>
          <wp:inline distT="0" distB="0" distL="0" distR="0" wp14:anchorId="5525973C" wp14:editId="45603F08">
            <wp:extent cx="5943600" cy="57873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5787390"/>
                    </a:xfrm>
                    <a:prstGeom prst="rect">
                      <a:avLst/>
                    </a:prstGeom>
                  </pic:spPr>
                </pic:pic>
              </a:graphicData>
            </a:graphic>
          </wp:inline>
        </w:drawing>
      </w:r>
    </w:p>
    <w:p w14:paraId="13FDAE83" w14:textId="0BF063A3" w:rsidR="005F6364" w:rsidRDefault="001A4EE9" w:rsidP="005F6364">
      <w:pPr>
        <w:spacing w:after="120"/>
      </w:pPr>
      <w:r>
        <w:t xml:space="preserve">Source: </w:t>
      </w:r>
      <w:hyperlink r:id="rId70" w:history="1">
        <w:r w:rsidRPr="001A4EE9">
          <w:rPr>
            <w:rStyle w:val="Hyperlink"/>
          </w:rPr>
          <w:t>TravelMidwest.com</w:t>
        </w:r>
      </w:hyperlink>
    </w:p>
    <w:p w14:paraId="061C9C74" w14:textId="77777777" w:rsidR="005F6364" w:rsidRDefault="005F6364" w:rsidP="005F6364">
      <w:pPr>
        <w:spacing w:after="120"/>
      </w:pPr>
      <w:r>
        <w:t>Implementation needs</w:t>
      </w:r>
    </w:p>
    <w:p w14:paraId="3AD01B13" w14:textId="2D169867" w:rsidR="005F6364" w:rsidRDefault="004703CF" w:rsidP="005F6364">
      <w:pPr>
        <w:spacing w:after="120"/>
      </w:pPr>
      <w:r>
        <w:t>Center to center integration will be needed f</w:t>
      </w:r>
      <w:r w:rsidR="005F6364">
        <w:t xml:space="preserve">or </w:t>
      </w:r>
      <w:r w:rsidR="005F6364" w:rsidRPr="00CA66FD">
        <w:t>sharing traffic information and control among traffic management centers.</w:t>
      </w:r>
      <w:r>
        <w:t xml:space="preserve">  A t</w:t>
      </w:r>
      <w:r w:rsidR="005F6364">
        <w:t xml:space="preserve">ransportation </w:t>
      </w:r>
      <w:r>
        <w:t>o</w:t>
      </w:r>
      <w:r w:rsidR="005F6364">
        <w:t xml:space="preserve">perations </w:t>
      </w:r>
      <w:r>
        <w:t>d</w:t>
      </w:r>
      <w:r w:rsidR="005F6364">
        <w:t xml:space="preserve">ata </w:t>
      </w:r>
      <w:r>
        <w:t>s</w:t>
      </w:r>
      <w:r w:rsidR="005F6364">
        <w:t>haring</w:t>
      </w:r>
      <w:r>
        <w:t xml:space="preserve"> system will provide</w:t>
      </w:r>
      <w:r w:rsidR="005F6364" w:rsidRPr="00522BA3">
        <w:t xml:space="preserve"> real-time transportation operations data </w:t>
      </w:r>
      <w:r w:rsidR="005F6364">
        <w:t xml:space="preserve">to </w:t>
      </w:r>
      <w:r w:rsidR="005F6364" w:rsidRPr="00522BA3">
        <w:t>transportation system operators</w:t>
      </w:r>
      <w:r>
        <w:t xml:space="preserve"> who can</w:t>
      </w:r>
      <w:r w:rsidR="005F6364" w:rsidRPr="00522BA3">
        <w:t xml:space="preserve"> manage their individual systems based on an overall view of the </w:t>
      </w:r>
      <w:r>
        <w:t>corridor</w:t>
      </w:r>
      <w:r w:rsidR="005F6364" w:rsidRPr="00522BA3">
        <w:t xml:space="preserve"> transportation system</w:t>
      </w:r>
      <w:r w:rsidR="005F6364">
        <w:t>.</w:t>
      </w:r>
    </w:p>
    <w:p w14:paraId="282C3ECF" w14:textId="77777777" w:rsidR="005F6364" w:rsidRPr="001A1772" w:rsidRDefault="005F6364" w:rsidP="008C3286">
      <w:pPr>
        <w:jc w:val="both"/>
      </w:pPr>
    </w:p>
    <w:p w14:paraId="5720010C" w14:textId="12C6F535" w:rsidR="00C94268" w:rsidRDefault="00D65AA4" w:rsidP="00D65AA4">
      <w:pPr>
        <w:pStyle w:val="Heading1"/>
      </w:pPr>
      <w:bookmarkStart w:id="58" w:name="_Toc447117437"/>
      <w:r>
        <w:lastRenderedPageBreak/>
        <w:t>Prioritization</w:t>
      </w:r>
      <w:bookmarkEnd w:id="58"/>
    </w:p>
    <w:p w14:paraId="5720010D" w14:textId="585C761D" w:rsidR="00C94268" w:rsidRDefault="000533FA" w:rsidP="00C94268">
      <w:r>
        <w:t>Road Performance analysis will go here.</w:t>
      </w:r>
    </w:p>
    <w:p w14:paraId="5720010F" w14:textId="4F93678A" w:rsidR="00BC2946" w:rsidRPr="00636B54" w:rsidRDefault="0069563A" w:rsidP="0069563A">
      <w:pPr>
        <w:pStyle w:val="Heading1"/>
      </w:pPr>
      <w:bookmarkStart w:id="59" w:name="_Toc447117438"/>
      <w:r>
        <w:t>Implementation Activities</w:t>
      </w:r>
      <w:bookmarkEnd w:id="9"/>
      <w:bookmarkEnd w:id="10"/>
      <w:bookmarkEnd w:id="59"/>
    </w:p>
    <w:p w14:paraId="153905D7" w14:textId="47A1B5EA" w:rsidR="000533FA" w:rsidRDefault="000533FA" w:rsidP="000533FA">
      <w:pPr>
        <w:shd w:val="clear" w:color="auto" w:fill="F2F2F2" w:themeFill="background1" w:themeFillShade="F2"/>
        <w:spacing w:after="120" w:line="276" w:lineRule="auto"/>
        <w:rPr>
          <w:rFonts w:eastAsia="Calibri" w:cs="Times New Roman"/>
        </w:rPr>
      </w:pPr>
      <w:bookmarkStart w:id="60" w:name="_Toc326329528"/>
      <w:bookmarkStart w:id="61" w:name="_Toc326329768"/>
      <w:r>
        <w:rPr>
          <w:rFonts w:eastAsia="Calibri" w:cs="Times New Roman"/>
        </w:rPr>
        <w:t>Interview notes</w:t>
      </w:r>
    </w:p>
    <w:p w14:paraId="26749F22" w14:textId="77777777" w:rsidR="004E3626" w:rsidRDefault="004E3626" w:rsidP="000533FA">
      <w:pPr>
        <w:shd w:val="clear" w:color="auto" w:fill="F2F2F2" w:themeFill="background1" w:themeFillShade="F2"/>
        <w:spacing w:after="120" w:line="276" w:lineRule="auto"/>
        <w:rPr>
          <w:rFonts w:eastAsia="Calibri" w:cs="Times New Roman"/>
        </w:rPr>
      </w:pPr>
      <w:r w:rsidRPr="001A1772">
        <w:rPr>
          <w:rFonts w:eastAsia="Calibri" w:cs="Times New Roman"/>
        </w:rPr>
        <w:t>Establish a pool of funding to support developing and maintaining the fiber communication system.</w:t>
      </w:r>
    </w:p>
    <w:p w14:paraId="4A32A6BC" w14:textId="77777777" w:rsidR="00B76FBB" w:rsidRPr="001A1772" w:rsidRDefault="00B76FBB" w:rsidP="000533FA">
      <w:pPr>
        <w:shd w:val="clear" w:color="auto" w:fill="F2F2F2" w:themeFill="background1" w:themeFillShade="F2"/>
        <w:spacing w:after="120" w:line="276" w:lineRule="auto"/>
        <w:rPr>
          <w:rFonts w:eastAsia="Calibri" w:cs="Times New Roman"/>
        </w:rPr>
      </w:pPr>
      <w:r w:rsidRPr="001A1772">
        <w:rPr>
          <w:rFonts w:eastAsia="Calibri" w:cs="Times New Roman"/>
        </w:rPr>
        <w:t xml:space="preserve">Identify and fund “regional” operations projects on local (municipal, township, county) roadways.  These locations serve longer distance travel but because of special circumstances they are very costly for an individual operator to resolve.  </w:t>
      </w:r>
    </w:p>
    <w:p w14:paraId="08AE3BE5" w14:textId="77777777" w:rsidR="00B76FBB" w:rsidRPr="001A1772" w:rsidRDefault="00B76FBB" w:rsidP="000533FA">
      <w:pPr>
        <w:shd w:val="clear" w:color="auto" w:fill="F2F2F2" w:themeFill="background1" w:themeFillShade="F2"/>
        <w:spacing w:after="120" w:line="276" w:lineRule="auto"/>
        <w:rPr>
          <w:rFonts w:eastAsia="Calibri" w:cs="Times New Roman"/>
        </w:rPr>
      </w:pPr>
      <w:r w:rsidRPr="001A1772">
        <w:rPr>
          <w:rFonts w:eastAsia="Calibri" w:cs="Times New Roman"/>
        </w:rPr>
        <w:t>Scale funding for management and operations staff in relation to the increased staffing needs of active system management.</w:t>
      </w:r>
    </w:p>
    <w:p w14:paraId="57200110" w14:textId="5ACDDBC3" w:rsidR="00C94268" w:rsidRDefault="00C94268" w:rsidP="00C94268"/>
    <w:p w14:paraId="57200151" w14:textId="2D7E6CD8" w:rsidR="00C94268" w:rsidRDefault="00B93632" w:rsidP="00B93632">
      <w:pPr>
        <w:pStyle w:val="Heading2"/>
      </w:pPr>
      <w:bookmarkStart w:id="62" w:name="_Toc447117439"/>
      <w:r>
        <w:t>Collaboration and Shared Resources</w:t>
      </w:r>
      <w:bookmarkEnd w:id="62"/>
    </w:p>
    <w:p w14:paraId="40C3B30F" w14:textId="77777777" w:rsidR="001A1772" w:rsidRPr="001A1772" w:rsidRDefault="001A1772" w:rsidP="000533FA">
      <w:pPr>
        <w:numPr>
          <w:ilvl w:val="0"/>
          <w:numId w:val="2"/>
        </w:numPr>
        <w:shd w:val="clear" w:color="auto" w:fill="F2F2F2" w:themeFill="background1" w:themeFillShade="F2"/>
        <w:spacing w:after="120" w:line="276" w:lineRule="auto"/>
        <w:rPr>
          <w:rFonts w:eastAsia="Calibri" w:cs="Times New Roman"/>
        </w:rPr>
      </w:pPr>
      <w:r w:rsidRPr="001A1772">
        <w:rPr>
          <w:rFonts w:eastAsia="Calibri" w:cs="Times New Roman"/>
        </w:rPr>
        <w:t>Identify the operations needs of the municipalities and create a vision of future operations for the region.  How do municipal operations needs fit into the regional plan?</w:t>
      </w:r>
    </w:p>
    <w:p w14:paraId="57200153" w14:textId="77777777" w:rsidR="00C94268" w:rsidRDefault="00C94268" w:rsidP="00C94268"/>
    <w:p w14:paraId="06CDA0FE" w14:textId="77777777" w:rsidR="00EC0CEB" w:rsidRPr="003D2C54" w:rsidRDefault="00EC0CEB" w:rsidP="00EC0CEB">
      <w:pPr>
        <w:pStyle w:val="Heading1"/>
      </w:pPr>
      <w:bookmarkStart w:id="63" w:name="_Toc447117440"/>
      <w:r>
        <w:t>Regional Performance Goals and Operations Oriented Objectives</w:t>
      </w:r>
      <w:bookmarkEnd w:id="63"/>
    </w:p>
    <w:p w14:paraId="19A5F463" w14:textId="77777777" w:rsidR="00EC0CEB" w:rsidRDefault="00EC0CEB" w:rsidP="00EC0CEB">
      <w:pPr>
        <w:spacing w:after="200" w:line="276" w:lineRule="auto"/>
        <w:contextualSpacing/>
        <w:rPr>
          <w:rFonts w:eastAsia="Calibri" w:cs="Times New Roman"/>
        </w:rPr>
      </w:pPr>
      <w:r w:rsidRPr="001A1772">
        <w:rPr>
          <w:rFonts w:eastAsia="Calibri" w:cs="Times New Roman"/>
        </w:rPr>
        <w:t>Improve performance monitoring process by expanding capabilities and establishing goals.</w:t>
      </w:r>
    </w:p>
    <w:p w14:paraId="57200154" w14:textId="1A1E7FE3" w:rsidR="00C94268" w:rsidRDefault="00B93632" w:rsidP="00B93632">
      <w:pPr>
        <w:pStyle w:val="Heading2"/>
      </w:pPr>
      <w:bookmarkStart w:id="64" w:name="_Toc447117441"/>
      <w:r>
        <w:t xml:space="preserve">Regional </w:t>
      </w:r>
      <w:r w:rsidR="00827EAD">
        <w:t xml:space="preserve">Transportation </w:t>
      </w:r>
      <w:r>
        <w:t>Concept of Operations</w:t>
      </w:r>
      <w:bookmarkEnd w:id="64"/>
    </w:p>
    <w:p w14:paraId="57200155" w14:textId="73D2A467" w:rsidR="00C94268" w:rsidRDefault="00C94268" w:rsidP="00C94268">
      <w:r>
        <w:t xml:space="preserve"> </w:t>
      </w:r>
      <w:bookmarkEnd w:id="60"/>
      <w:bookmarkEnd w:id="61"/>
    </w:p>
    <w:sectPr w:rsidR="00C94268" w:rsidSect="00B52948">
      <w:footerReference w:type="default" r:id="rId71"/>
      <w:footnotePr>
        <w:numRestart w:val="eachSect"/>
      </w:footnotePr>
      <w:pgSz w:w="12240" w:h="15840"/>
      <w:pgMar w:top="1440" w:right="1440" w:bottom="1440" w:left="1440" w:header="720" w:footer="26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20015E" w14:textId="77777777" w:rsidR="00164FBD" w:rsidRDefault="00164FBD" w:rsidP="0085060E">
      <w:r>
        <w:separator/>
      </w:r>
    </w:p>
  </w:endnote>
  <w:endnote w:type="continuationSeparator" w:id="0">
    <w:p w14:paraId="5720015F" w14:textId="77777777" w:rsidR="00164FBD" w:rsidRDefault="00164FBD" w:rsidP="00850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00162" w14:textId="77777777" w:rsidR="00164FBD" w:rsidRDefault="00164F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00163" w14:textId="77777777" w:rsidR="00164FBD" w:rsidRDefault="00164FB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00165" w14:textId="77777777" w:rsidR="00164FBD" w:rsidRDefault="00164FB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00166" w14:textId="77777777" w:rsidR="00164FBD" w:rsidRPr="002D7469" w:rsidRDefault="00164FBD" w:rsidP="0037303B">
    <w:pPr>
      <w:tabs>
        <w:tab w:val="center" w:pos="5040"/>
        <w:tab w:val="right" w:pos="10710"/>
      </w:tabs>
      <w:rPr>
        <w:rFonts w:ascii="Arial" w:hAnsi="Arial" w:cs="Arial"/>
        <w:b/>
      </w:rPr>
    </w:pPr>
  </w:p>
  <w:p w14:paraId="57200167" w14:textId="77777777" w:rsidR="00164FBD" w:rsidRPr="002D7469" w:rsidRDefault="00164FBD" w:rsidP="008376F0">
    <w:pPr>
      <w:tabs>
        <w:tab w:val="center" w:pos="5040"/>
        <w:tab w:val="right" w:pos="9360"/>
      </w:tabs>
      <w:rPr>
        <w:rFonts w:ascii="Arial" w:hAnsi="Arial" w:cs="Arial"/>
        <w:b/>
      </w:rPr>
    </w:pPr>
    <w:r>
      <w:rPr>
        <w:rFonts w:ascii="Arial" w:hAnsi="Arial" w:cs="Arial"/>
        <w:b/>
        <w:noProof/>
      </w:rPr>
      <w:drawing>
        <wp:inline distT="0" distB="0" distL="0" distR="0" wp14:anchorId="57200169" wp14:editId="5720016A">
          <wp:extent cx="1816100" cy="393700"/>
          <wp:effectExtent l="0" t="0" r="0" b="6350"/>
          <wp:docPr id="42" name="Picture 42" descr="cmap_id_margin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ap_id_margin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100" cy="393700"/>
                  </a:xfrm>
                  <a:prstGeom prst="rect">
                    <a:avLst/>
                  </a:prstGeom>
                  <a:noFill/>
                  <a:ln>
                    <a:noFill/>
                  </a:ln>
                </pic:spPr>
              </pic:pic>
            </a:graphicData>
          </a:graphic>
        </wp:inline>
      </w:drawing>
    </w:r>
    <w:r>
      <w:rPr>
        <w:rFonts w:ascii="Arial" w:hAnsi="Arial" w:cs="Arial"/>
        <w:b/>
      </w:rPr>
      <w:tab/>
    </w:r>
    <w:r w:rsidRPr="00DD0489">
      <w:rPr>
        <w:rFonts w:ascii="Arial" w:hAnsi="Arial" w:cs="Arial"/>
        <w:b/>
      </w:rPr>
      <w:t xml:space="preserve">Page </w:t>
    </w:r>
    <w:r w:rsidRPr="00DD0489">
      <w:rPr>
        <w:rFonts w:ascii="Arial" w:hAnsi="Arial" w:cs="Arial"/>
        <w:b/>
      </w:rPr>
      <w:fldChar w:fldCharType="begin"/>
    </w:r>
    <w:r w:rsidRPr="00DD0489">
      <w:rPr>
        <w:rFonts w:ascii="Arial" w:hAnsi="Arial" w:cs="Arial"/>
        <w:b/>
      </w:rPr>
      <w:instrText xml:space="preserve"> PAGE  \* Arabic  \* MERGEFORMAT </w:instrText>
    </w:r>
    <w:r w:rsidRPr="00DD0489">
      <w:rPr>
        <w:rFonts w:ascii="Arial" w:hAnsi="Arial" w:cs="Arial"/>
        <w:b/>
      </w:rPr>
      <w:fldChar w:fldCharType="separate"/>
    </w:r>
    <w:r w:rsidR="006B169A">
      <w:rPr>
        <w:rFonts w:ascii="Arial" w:hAnsi="Arial" w:cs="Arial"/>
        <w:b/>
        <w:noProof/>
      </w:rPr>
      <w:t>41</w:t>
    </w:r>
    <w:r w:rsidRPr="00DD0489">
      <w:rPr>
        <w:rFonts w:ascii="Arial" w:hAnsi="Arial" w:cs="Arial"/>
        <w:b/>
      </w:rPr>
      <w:fldChar w:fldCharType="end"/>
    </w:r>
    <w:r w:rsidRPr="00DD0489">
      <w:rPr>
        <w:rFonts w:ascii="Arial" w:hAnsi="Arial" w:cs="Arial"/>
        <w:b/>
      </w:rPr>
      <w:t xml:space="preserve"> of </w:t>
    </w:r>
    <w:r>
      <w:rPr>
        <w:rFonts w:ascii="Arial" w:hAnsi="Arial" w:cs="Arial"/>
        <w:b/>
      </w:rPr>
      <w:fldChar w:fldCharType="begin"/>
    </w:r>
    <w:r>
      <w:rPr>
        <w:rFonts w:ascii="Arial" w:hAnsi="Arial" w:cs="Arial"/>
        <w:b/>
      </w:rPr>
      <w:instrText xml:space="preserve"> SECTIONPAGES   \* MERGEFORMAT </w:instrText>
    </w:r>
    <w:r>
      <w:rPr>
        <w:rFonts w:ascii="Arial" w:hAnsi="Arial" w:cs="Arial"/>
        <w:b/>
      </w:rPr>
      <w:fldChar w:fldCharType="separate"/>
    </w:r>
    <w:r w:rsidR="006B169A">
      <w:rPr>
        <w:rFonts w:ascii="Arial" w:hAnsi="Arial" w:cs="Arial"/>
        <w:b/>
        <w:noProof/>
      </w:rPr>
      <w:t>41</w:t>
    </w:r>
    <w:r>
      <w:rPr>
        <w:rFonts w:ascii="Arial" w:hAnsi="Arial" w:cs="Arial"/>
        <w:b/>
      </w:rPr>
      <w:fldChar w:fldCharType="end"/>
    </w:r>
    <w:r>
      <w:rPr>
        <w:rFonts w:ascii="Arial" w:hAnsi="Arial" w:cs="Arial"/>
        <w:b/>
      </w:rPr>
      <w:tab/>
      <w:t>Report Template</w:t>
    </w:r>
  </w:p>
  <w:p w14:paraId="57200168" w14:textId="77777777" w:rsidR="00164FBD" w:rsidRPr="0037303B" w:rsidRDefault="00164FBD" w:rsidP="003730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20015C" w14:textId="77777777" w:rsidR="00164FBD" w:rsidRDefault="00164FBD" w:rsidP="0085060E">
      <w:r>
        <w:separator/>
      </w:r>
    </w:p>
  </w:footnote>
  <w:footnote w:type="continuationSeparator" w:id="0">
    <w:p w14:paraId="5720015D" w14:textId="77777777" w:rsidR="00164FBD" w:rsidRDefault="00164FBD" w:rsidP="0085060E">
      <w:r>
        <w:continuationSeparator/>
      </w:r>
    </w:p>
  </w:footnote>
  <w:footnote w:id="1">
    <w:p w14:paraId="11720028" w14:textId="39CA00B5" w:rsidR="00164FBD" w:rsidRDefault="00164FBD">
      <w:pPr>
        <w:pStyle w:val="FootnoteText"/>
      </w:pPr>
      <w:r>
        <w:rPr>
          <w:rStyle w:val="FootnoteReference"/>
        </w:rPr>
        <w:footnoteRef/>
      </w:r>
      <w:r>
        <w:t xml:space="preserve"> </w:t>
      </w:r>
      <w:hyperlink r:id="rId1" w:history="1">
        <w:r w:rsidRPr="0038794D">
          <w:rPr>
            <w:rStyle w:val="Hyperlink"/>
          </w:rPr>
          <w:t>2014 Illinois Crash Facts and Statistics</w:t>
        </w:r>
      </w:hyperlink>
      <w:r>
        <w:t>, Illinois Department of Transportation, 2015</w:t>
      </w:r>
    </w:p>
  </w:footnote>
  <w:footnote w:id="2">
    <w:p w14:paraId="5BA29814" w14:textId="6B7268B3" w:rsidR="00164FBD" w:rsidRDefault="00164FBD">
      <w:pPr>
        <w:pStyle w:val="FootnoteText"/>
      </w:pPr>
      <w:r>
        <w:rPr>
          <w:rStyle w:val="FootnoteReference"/>
        </w:rPr>
        <w:footnoteRef/>
      </w:r>
      <w:r>
        <w:t xml:space="preserve"> </w:t>
      </w:r>
      <w:r>
        <w:rPr>
          <w:rFonts w:ascii="Courier New" w:hAnsi="Courier New" w:cs="Courier New"/>
          <w:color w:val="000000"/>
        </w:rPr>
        <w:t>625 ILCS 5/4-203.5</w:t>
      </w:r>
    </w:p>
  </w:footnote>
  <w:footnote w:id="3">
    <w:p w14:paraId="0A134C97" w14:textId="6C5BBEDB" w:rsidR="00164FBD" w:rsidRDefault="00164FBD">
      <w:pPr>
        <w:pStyle w:val="FootnoteText"/>
      </w:pPr>
      <w:r>
        <w:rPr>
          <w:rStyle w:val="FootnoteReference"/>
        </w:rPr>
        <w:footnoteRef/>
      </w:r>
      <w:r>
        <w:t xml:space="preserve"> </w:t>
      </w:r>
      <w:hyperlink r:id="rId2" w:history="1">
        <w:r w:rsidRPr="00607269">
          <w:rPr>
            <w:rStyle w:val="Hyperlink"/>
          </w:rPr>
          <w:t>Educational Outreach for Safe, Quick Clearance (SQC) Laws and Policies</w:t>
        </w:r>
      </w:hyperlink>
      <w:r>
        <w:t>, FHWA</w:t>
      </w:r>
    </w:p>
  </w:footnote>
  <w:footnote w:id="4">
    <w:p w14:paraId="6EB6AF8D" w14:textId="44B243EF" w:rsidR="00164FBD" w:rsidRDefault="00164FBD">
      <w:pPr>
        <w:pStyle w:val="FootnoteText"/>
      </w:pPr>
      <w:r>
        <w:rPr>
          <w:rStyle w:val="FootnoteReference"/>
        </w:rPr>
        <w:footnoteRef/>
      </w:r>
      <w:r>
        <w:t xml:space="preserve"> </w:t>
      </w:r>
      <w:hyperlink r:id="rId3" w:history="1">
        <w:r w:rsidRPr="00B84B8F">
          <w:rPr>
            <w:rStyle w:val="Hyperlink"/>
          </w:rPr>
          <w:t>Freight Volumes for the Trucking System</w:t>
        </w:r>
      </w:hyperlink>
      <w:r>
        <w:t xml:space="preserve">, </w:t>
      </w:r>
      <w:hyperlink r:id="rId4" w:history="1">
        <w:r w:rsidRPr="00B836C0">
          <w:rPr>
            <w:rStyle w:val="Hyperlink"/>
          </w:rPr>
          <w:t>www.cmap.illinois.gov</w:t>
        </w:r>
      </w:hyperlink>
      <w:r>
        <w:t xml:space="preserve"> </w:t>
      </w:r>
    </w:p>
  </w:footnote>
  <w:footnote w:id="5">
    <w:p w14:paraId="2247A37A" w14:textId="7915DFF1" w:rsidR="00164FBD" w:rsidRDefault="00164FBD">
      <w:pPr>
        <w:pStyle w:val="FootnoteText"/>
      </w:pPr>
      <w:r>
        <w:rPr>
          <w:rStyle w:val="FootnoteReference"/>
        </w:rPr>
        <w:footnoteRef/>
      </w:r>
      <w:r>
        <w:t xml:space="preserve">  </w:t>
      </w:r>
      <w:hyperlink r:id="rId5" w:history="1">
        <w:r w:rsidRPr="002F0D0D">
          <w:rPr>
            <w:rStyle w:val="Hyperlink"/>
          </w:rPr>
          <w:t>Incident Responders’ Safety Model Law</w:t>
        </w:r>
      </w:hyperlink>
      <w:r>
        <w:t>, I-95 Corridor Coalition</w:t>
      </w:r>
    </w:p>
  </w:footnote>
  <w:footnote w:id="6">
    <w:p w14:paraId="38773593" w14:textId="0D08A01E" w:rsidR="00164FBD" w:rsidRDefault="00164FBD">
      <w:pPr>
        <w:pStyle w:val="FootnoteText"/>
      </w:pPr>
      <w:r>
        <w:rPr>
          <w:rStyle w:val="FootnoteReference"/>
        </w:rPr>
        <w:footnoteRef/>
      </w:r>
      <w:r>
        <w:t xml:space="preserve"> </w:t>
      </w:r>
      <w:hyperlink r:id="rId6" w:history="1">
        <w:r w:rsidRPr="00EA03A3">
          <w:rPr>
            <w:rStyle w:val="Hyperlink"/>
          </w:rPr>
          <w:t>Major Crash Investigation and Traffic Incident Management Presentation</w:t>
        </w:r>
      </w:hyperlink>
      <w:r>
        <w:t>, KC Scout, undated</w:t>
      </w:r>
    </w:p>
  </w:footnote>
  <w:footnote w:id="7">
    <w:p w14:paraId="2F22C1DE" w14:textId="1F5886A4" w:rsidR="00164FBD" w:rsidRDefault="00164FBD">
      <w:pPr>
        <w:pStyle w:val="FootnoteText"/>
      </w:pPr>
      <w:r>
        <w:rPr>
          <w:rStyle w:val="FootnoteReference"/>
        </w:rPr>
        <w:footnoteRef/>
      </w:r>
      <w:r>
        <w:t xml:space="preserve"> </w:t>
      </w:r>
      <w:hyperlink r:id="rId7" w:history="1">
        <w:r w:rsidRPr="00F9708F">
          <w:rPr>
            <w:rStyle w:val="Hyperlink"/>
          </w:rPr>
          <w:t>Federal Highway Administration Service Patrol Handbook</w:t>
        </w:r>
      </w:hyperlink>
      <w:r>
        <w:t>, FHWA, November 2008</w:t>
      </w:r>
    </w:p>
  </w:footnote>
  <w:footnote w:id="8">
    <w:p w14:paraId="4E3AD962" w14:textId="14183648" w:rsidR="00164FBD" w:rsidRDefault="00164FBD">
      <w:pPr>
        <w:pStyle w:val="FootnoteText"/>
      </w:pPr>
      <w:r>
        <w:rPr>
          <w:rStyle w:val="FootnoteReference"/>
        </w:rPr>
        <w:footnoteRef/>
      </w:r>
      <w:r>
        <w:t xml:space="preserve"> </w:t>
      </w:r>
      <w:hyperlink r:id="rId8" w:history="1">
        <w:r w:rsidRPr="00AE7227">
          <w:rPr>
            <w:rStyle w:val="Hyperlink"/>
          </w:rPr>
          <w:t>Traveler Information System Fact Sheet</w:t>
        </w:r>
      </w:hyperlink>
      <w:r>
        <w:t>, Texas A&amp;M Transportation Institute</w:t>
      </w:r>
    </w:p>
  </w:footnote>
  <w:footnote w:id="9">
    <w:p w14:paraId="34A01B27" w14:textId="53EBF3F4" w:rsidR="00164FBD" w:rsidRDefault="00164FBD">
      <w:pPr>
        <w:pStyle w:val="FootnoteText"/>
      </w:pPr>
      <w:hyperlink r:id="rId9" w:history="1">
        <w:r w:rsidRPr="00831F9B">
          <w:rPr>
            <w:rStyle w:val="Hyperlink"/>
            <w:vertAlign w:val="superscript"/>
          </w:rPr>
          <w:footnoteRef/>
        </w:r>
        <w:r w:rsidRPr="00831F9B">
          <w:rPr>
            <w:rStyle w:val="Hyperlink"/>
          </w:rPr>
          <w:t xml:space="preserve"> </w:t>
        </w:r>
        <w:r>
          <w:rPr>
            <w:rStyle w:val="Hyperlink"/>
          </w:rPr>
          <w:t>Traffic Safety Facts</w:t>
        </w:r>
      </w:hyperlink>
      <w:r>
        <w:t>, National Highway Traffic Safety Administration, February 2015</w:t>
      </w:r>
    </w:p>
  </w:footnote>
  <w:footnote w:id="10">
    <w:p w14:paraId="53BBDD73" w14:textId="51368760" w:rsidR="00164FBD" w:rsidRDefault="00164FBD" w:rsidP="00E22DD8">
      <w:pPr>
        <w:pStyle w:val="FootnoteText"/>
      </w:pPr>
      <w:r>
        <w:rPr>
          <w:rStyle w:val="FootnoteReference"/>
        </w:rPr>
        <w:footnoteRef/>
      </w:r>
      <w:r>
        <w:t xml:space="preserve"> Insurance Institute for Highway Safety Highway Loss Data Institute </w:t>
      </w:r>
      <w:hyperlink r:id="rId10" w:history="1">
        <w:r w:rsidRPr="002E48EC">
          <w:rPr>
            <w:rStyle w:val="Hyperlink"/>
          </w:rPr>
          <w:t>Status Report Volume 51 Number 1</w:t>
        </w:r>
      </w:hyperlink>
      <w:r>
        <w:t xml:space="preserve"> ,January 2016</w:t>
      </w:r>
    </w:p>
  </w:footnote>
  <w:footnote w:id="11">
    <w:p w14:paraId="128A7282" w14:textId="7638B34C" w:rsidR="00164FBD" w:rsidRDefault="00164FBD">
      <w:pPr>
        <w:pStyle w:val="FootnoteText"/>
      </w:pPr>
      <w:r>
        <w:rPr>
          <w:rStyle w:val="FootnoteReference"/>
        </w:rPr>
        <w:footnoteRef/>
      </w:r>
      <w:r>
        <w:t xml:space="preserve"> Insurance Institute for Highway Safety Highway Loss Data Institute </w:t>
      </w:r>
      <w:hyperlink r:id="rId11" w:history="1">
        <w:r w:rsidRPr="002E48EC">
          <w:rPr>
            <w:rStyle w:val="Hyperlink"/>
          </w:rPr>
          <w:t>Bulletin Volume 28, Number 26</w:t>
        </w:r>
      </w:hyperlink>
      <w:r>
        <w:rPr>
          <w:rStyle w:val="Hyperlink"/>
        </w:rPr>
        <w:t>,</w:t>
      </w:r>
      <w:r>
        <w:t xml:space="preserve"> April 2012</w:t>
      </w:r>
    </w:p>
  </w:footnote>
  <w:footnote w:id="12">
    <w:p w14:paraId="1A993C2A" w14:textId="7C984EF6" w:rsidR="00164FBD" w:rsidRDefault="00164FBD">
      <w:pPr>
        <w:pStyle w:val="FootnoteText"/>
      </w:pPr>
      <w:r>
        <w:rPr>
          <w:rStyle w:val="FootnoteReference"/>
        </w:rPr>
        <w:footnoteRef/>
      </w:r>
      <w:r>
        <w:t xml:space="preserve"> </w:t>
      </w:r>
      <w:hyperlink r:id="rId12" w:history="1">
        <w:r w:rsidRPr="007A6B9C">
          <w:rPr>
            <w:rStyle w:val="Hyperlink"/>
          </w:rPr>
          <w:t>Weather Underground Custom Summary for Midway Airport</w:t>
        </w:r>
      </w:hyperlink>
    </w:p>
  </w:footnote>
  <w:footnote w:id="13">
    <w:p w14:paraId="79FC8CA3" w14:textId="06F82416" w:rsidR="00164FBD" w:rsidRDefault="00164FBD">
      <w:pPr>
        <w:pStyle w:val="FootnoteText"/>
      </w:pPr>
      <w:r>
        <w:rPr>
          <w:rStyle w:val="FootnoteReference"/>
        </w:rPr>
        <w:footnoteRef/>
      </w:r>
      <w:r>
        <w:t xml:space="preserve"> </w:t>
      </w:r>
      <w:hyperlink r:id="rId13" w:history="1">
        <w:r w:rsidRPr="008924AD">
          <w:rPr>
            <w:rStyle w:val="Hyperlink"/>
          </w:rPr>
          <w:t>Lightning Safety Awareness Guide</w:t>
        </w:r>
      </w:hyperlink>
      <w:r>
        <w:t>, Illinois Emergency Management Agency, June 2014</w:t>
      </w:r>
    </w:p>
  </w:footnote>
  <w:footnote w:id="14">
    <w:p w14:paraId="43908695" w14:textId="40200619" w:rsidR="00164FBD" w:rsidRDefault="00164FBD">
      <w:pPr>
        <w:pStyle w:val="FootnoteText"/>
      </w:pPr>
      <w:r>
        <w:rPr>
          <w:rStyle w:val="FootnoteReference"/>
        </w:rPr>
        <w:footnoteRef/>
      </w:r>
      <w:r>
        <w:t xml:space="preserve"> </w:t>
      </w:r>
      <w:hyperlink r:id="rId14" w:history="1">
        <w:r w:rsidRPr="00AF03EC">
          <w:rPr>
            <w:rStyle w:val="Hyperlink"/>
          </w:rPr>
          <w:t>2014 Illinois Crash Facts and Statistics</w:t>
        </w:r>
      </w:hyperlink>
      <w:r>
        <w:t>, Illinois Department of Transportation, 2015</w:t>
      </w:r>
    </w:p>
  </w:footnote>
  <w:footnote w:id="15">
    <w:p w14:paraId="2C9C6A02" w14:textId="1CFF5CAA" w:rsidR="00164FBD" w:rsidRDefault="00164FBD">
      <w:pPr>
        <w:pStyle w:val="FootnoteText"/>
      </w:pPr>
      <w:r>
        <w:rPr>
          <w:rStyle w:val="FootnoteReference"/>
        </w:rPr>
        <w:footnoteRef/>
      </w:r>
      <w:r>
        <w:t xml:space="preserve"> </w:t>
      </w:r>
      <w:hyperlink r:id="rId15" w:history="1">
        <w:r w:rsidRPr="00BB2B3D">
          <w:rPr>
            <w:rStyle w:val="Hyperlink"/>
          </w:rPr>
          <w:t>Traffic Incident Management in Construction and Maintenance Work Zones</w:t>
        </w:r>
      </w:hyperlink>
      <w:r>
        <w:t>, FHWA Office of Transportation Operations, January 2009</w:t>
      </w:r>
    </w:p>
  </w:footnote>
  <w:footnote w:id="16">
    <w:p w14:paraId="04B39478" w14:textId="77777777" w:rsidR="00164FBD" w:rsidRDefault="00164FBD" w:rsidP="00465E0A">
      <w:pPr>
        <w:pStyle w:val="FootnoteText"/>
      </w:pPr>
      <w:r>
        <w:rPr>
          <w:rStyle w:val="FootnoteReference"/>
        </w:rPr>
        <w:footnoteRef/>
      </w:r>
      <w:r>
        <w:t xml:space="preserve"> </w:t>
      </w:r>
      <w:hyperlink r:id="rId16" w:history="1">
        <w:r w:rsidRPr="005E5561">
          <w:rPr>
            <w:rStyle w:val="Hyperlink"/>
          </w:rPr>
          <w:t>Traffic Signal Operations and Maintenance Staffing Guidelines</w:t>
        </w:r>
      </w:hyperlink>
      <w:r>
        <w:t>, FHWA, March 2009</w:t>
      </w:r>
    </w:p>
  </w:footnote>
  <w:footnote w:id="17">
    <w:p w14:paraId="67B90CCE" w14:textId="74EFF89B" w:rsidR="00164FBD" w:rsidRDefault="00164FBD">
      <w:pPr>
        <w:pStyle w:val="FootnoteText"/>
      </w:pPr>
      <w:r>
        <w:rPr>
          <w:rStyle w:val="FootnoteReference"/>
        </w:rPr>
        <w:footnoteRef/>
      </w:r>
      <w:r>
        <w:t xml:space="preserve"> </w:t>
      </w:r>
      <w:hyperlink r:id="rId17" w:history="1">
        <w:r w:rsidRPr="00973D61">
          <w:rPr>
            <w:rStyle w:val="Hyperlink"/>
          </w:rPr>
          <w:t>Getting Around</w:t>
        </w:r>
      </w:hyperlink>
      <w:r>
        <w:t xml:space="preserve">, Jon </w:t>
      </w:r>
      <w:proofErr w:type="spellStart"/>
      <w:r>
        <w:t>Hilkevitch</w:t>
      </w:r>
      <w:proofErr w:type="spellEnd"/>
      <w:r>
        <w:t>, Chicago Tribune, July 2012</w:t>
      </w:r>
    </w:p>
  </w:footnote>
  <w:footnote w:id="18">
    <w:p w14:paraId="13AD636D" w14:textId="1049EA6D" w:rsidR="00164FBD" w:rsidRDefault="00164FBD">
      <w:pPr>
        <w:pStyle w:val="FootnoteText"/>
      </w:pPr>
      <w:r>
        <w:rPr>
          <w:rStyle w:val="FootnoteReference"/>
        </w:rPr>
        <w:footnoteRef/>
      </w:r>
      <w:r>
        <w:t xml:space="preserve"> </w:t>
      </w:r>
      <w:hyperlink r:id="rId18" w:history="1">
        <w:r w:rsidRPr="001C6A17">
          <w:rPr>
            <w:rStyle w:val="Hyperlink"/>
          </w:rPr>
          <w:t>USDOT Intelligent Transportation Systems Joint Program Office Costs Database</w:t>
        </w:r>
      </w:hyperlink>
      <w:r>
        <w:t xml:space="preserve"> </w:t>
      </w:r>
    </w:p>
  </w:footnote>
  <w:footnote w:id="19">
    <w:p w14:paraId="34FA1FE3" w14:textId="77777777" w:rsidR="00164FBD" w:rsidRDefault="00164FBD" w:rsidP="00DC39DB">
      <w:pPr>
        <w:pStyle w:val="FootnoteText"/>
      </w:pPr>
      <w:r>
        <w:rPr>
          <w:rStyle w:val="FootnoteReference"/>
        </w:rPr>
        <w:footnoteRef/>
      </w:r>
      <w:r>
        <w:t xml:space="preserve"> </w:t>
      </w:r>
      <w:hyperlink r:id="rId19" w:history="1">
        <w:r w:rsidRPr="00951FCD">
          <w:rPr>
            <w:rStyle w:val="Hyperlink"/>
          </w:rPr>
          <w:t>2007 National Traffic Signal Report Card – Executive Summary</w:t>
        </w:r>
      </w:hyperlink>
      <w:r>
        <w:t>, Institute of Transportation Engineers, 2007</w:t>
      </w:r>
    </w:p>
  </w:footnote>
  <w:footnote w:id="20">
    <w:p w14:paraId="43915A2D" w14:textId="3F5D7A6E" w:rsidR="00164FBD" w:rsidRDefault="00164FBD">
      <w:pPr>
        <w:pStyle w:val="FootnoteText"/>
      </w:pPr>
      <w:r>
        <w:rPr>
          <w:rStyle w:val="FootnoteReference"/>
        </w:rPr>
        <w:footnoteRef/>
      </w:r>
      <w:r>
        <w:t xml:space="preserve"> </w:t>
      </w:r>
      <w:hyperlink r:id="rId20" w:history="1">
        <w:r w:rsidRPr="009C2CA4">
          <w:rPr>
            <w:rStyle w:val="Hyperlink"/>
          </w:rPr>
          <w:t>NCHRP Synthesis 409 Traffic Signal Retiming Practices in the United States</w:t>
        </w:r>
      </w:hyperlink>
      <w:r>
        <w:t>, National Cooperative Highway Research Program,2010</w:t>
      </w:r>
    </w:p>
  </w:footnote>
  <w:footnote w:id="21">
    <w:p w14:paraId="501AD7F4" w14:textId="77777777" w:rsidR="00164FBD" w:rsidRDefault="00164FBD" w:rsidP="000E3CB0">
      <w:pPr>
        <w:pStyle w:val="FootnoteText"/>
      </w:pPr>
      <w:r>
        <w:rPr>
          <w:rStyle w:val="FootnoteReference"/>
        </w:rPr>
        <w:footnoteRef/>
      </w:r>
      <w:r>
        <w:t xml:space="preserve"> </w:t>
      </w:r>
      <w:hyperlink r:id="rId21" w:history="1">
        <w:r w:rsidRPr="00457EAA">
          <w:rPr>
            <w:rStyle w:val="Hyperlink"/>
          </w:rPr>
          <w:t>Traffic Signal Audit Guide</w:t>
        </w:r>
      </w:hyperlink>
      <w:r>
        <w:t>, Institute of Transportation Engineers, 2007</w:t>
      </w:r>
    </w:p>
  </w:footnote>
  <w:footnote w:id="22">
    <w:p w14:paraId="76E994A3" w14:textId="4A34EA41" w:rsidR="00164FBD" w:rsidRDefault="00164FBD">
      <w:pPr>
        <w:pStyle w:val="FootnoteText"/>
      </w:pPr>
      <w:r>
        <w:rPr>
          <w:rStyle w:val="FootnoteReference"/>
        </w:rPr>
        <w:footnoteRef/>
      </w:r>
      <w:r>
        <w:t xml:space="preserve"> </w:t>
      </w:r>
      <w:hyperlink r:id="rId22" w:history="1">
        <w:r w:rsidRPr="00E32C45">
          <w:rPr>
            <w:rStyle w:val="Hyperlink"/>
          </w:rPr>
          <w:t>National Traffic Signal Report Card Technical Report</w:t>
        </w:r>
      </w:hyperlink>
      <w:r>
        <w:t>, National Transportation Operations Coalition, 2005</w:t>
      </w:r>
    </w:p>
  </w:footnote>
  <w:footnote w:id="23">
    <w:p w14:paraId="2B0DA404" w14:textId="29C6149A" w:rsidR="00164FBD" w:rsidRDefault="00164FBD">
      <w:pPr>
        <w:pStyle w:val="FootnoteText"/>
      </w:pPr>
      <w:r>
        <w:rPr>
          <w:rStyle w:val="FootnoteReference"/>
        </w:rPr>
        <w:footnoteRef/>
      </w:r>
      <w:r>
        <w:t xml:space="preserve"> </w:t>
      </w:r>
      <w:hyperlink r:id="rId23" w:history="1">
        <w:r w:rsidRPr="00822164">
          <w:rPr>
            <w:rStyle w:val="Hyperlink"/>
          </w:rPr>
          <w:t>Bureau of Design and Environment Manual Chapter Fifty-seven</w:t>
        </w:r>
      </w:hyperlink>
      <w:r>
        <w:t>, Illinois Department of Transportation, 2016</w:t>
      </w:r>
    </w:p>
  </w:footnote>
  <w:footnote w:id="24">
    <w:p w14:paraId="0A296E97" w14:textId="585B12A0" w:rsidR="00164FBD" w:rsidRDefault="00164FBD">
      <w:pPr>
        <w:pStyle w:val="FootnoteText"/>
      </w:pPr>
      <w:r>
        <w:rPr>
          <w:rStyle w:val="FootnoteReference"/>
        </w:rPr>
        <w:footnoteRef/>
      </w:r>
      <w:r>
        <w:t xml:space="preserve"> </w:t>
      </w:r>
      <w:hyperlink r:id="rId24" w:history="1">
        <w:r w:rsidRPr="00935B2D">
          <w:rPr>
            <w:rStyle w:val="Hyperlink"/>
          </w:rPr>
          <w:t>Traffic Signal Audit Guide</w:t>
        </w:r>
      </w:hyperlink>
      <w:r>
        <w:t>, Institute of Transportation Engineers, 2007</w:t>
      </w:r>
    </w:p>
  </w:footnote>
  <w:footnote w:id="25">
    <w:p w14:paraId="3F77E150" w14:textId="424A672B" w:rsidR="00164FBD" w:rsidRDefault="00164FBD">
      <w:pPr>
        <w:pStyle w:val="FootnoteText"/>
      </w:pPr>
      <w:r>
        <w:rPr>
          <w:rStyle w:val="FootnoteReference"/>
        </w:rPr>
        <w:footnoteRef/>
      </w:r>
      <w:r>
        <w:t xml:space="preserve"> </w:t>
      </w:r>
      <w:hyperlink r:id="rId25" w:history="1">
        <w:r w:rsidRPr="004A3119">
          <w:rPr>
            <w:rStyle w:val="Hyperlink"/>
          </w:rPr>
          <w:t>Managing Travel for Planned Special Events</w:t>
        </w:r>
      </w:hyperlink>
      <w:r>
        <w:t>, FHWA, September 2003</w:t>
      </w:r>
    </w:p>
  </w:footnote>
  <w:footnote w:id="26">
    <w:p w14:paraId="3204E914" w14:textId="00C6CF04" w:rsidR="00164FBD" w:rsidRDefault="00164FBD">
      <w:pPr>
        <w:pStyle w:val="FootnoteText"/>
      </w:pPr>
      <w:r>
        <w:rPr>
          <w:rStyle w:val="FootnoteReference"/>
        </w:rPr>
        <w:footnoteRef/>
      </w:r>
      <w:r>
        <w:t xml:space="preserve"> </w:t>
      </w:r>
      <w:hyperlink r:id="rId26" w:history="1">
        <w:r w:rsidRPr="00CD56E6">
          <w:rPr>
            <w:rStyle w:val="Hyperlink"/>
          </w:rPr>
          <w:t>Intelligent Transportation Systems Joint Program Office Costs Database</w:t>
        </w:r>
      </w:hyperlink>
      <w:r>
        <w:t>, in 2014 dollars</w:t>
      </w:r>
    </w:p>
  </w:footnote>
  <w:footnote w:id="27">
    <w:p w14:paraId="4804F126" w14:textId="246A2FA5" w:rsidR="00164FBD" w:rsidRDefault="00164FBD">
      <w:pPr>
        <w:pStyle w:val="FootnoteText"/>
      </w:pPr>
      <w:r>
        <w:rPr>
          <w:rStyle w:val="FootnoteReference"/>
        </w:rPr>
        <w:footnoteRef/>
      </w:r>
      <w:r>
        <w:t xml:space="preserve"> </w:t>
      </w:r>
      <w:hyperlink r:id="rId27" w:history="1">
        <w:r w:rsidRPr="00BA0BEE">
          <w:rPr>
            <w:rStyle w:val="Hyperlink"/>
          </w:rPr>
          <w:t>Free Parking or Free Markets</w:t>
        </w:r>
      </w:hyperlink>
      <w:r>
        <w:t xml:space="preserve">, Donald </w:t>
      </w:r>
      <w:proofErr w:type="spellStart"/>
      <w:r>
        <w:t>Shoup</w:t>
      </w:r>
      <w:proofErr w:type="spellEnd"/>
      <w:r>
        <w:t>, ACCESS Magazine, University of California Transportation Center, Spring 2011</w:t>
      </w:r>
    </w:p>
  </w:footnote>
  <w:footnote w:id="28">
    <w:p w14:paraId="4835ED6C" w14:textId="6C6E25CB" w:rsidR="00164FBD" w:rsidRDefault="00164FBD">
      <w:pPr>
        <w:pStyle w:val="FootnoteText"/>
      </w:pPr>
      <w:r>
        <w:rPr>
          <w:rStyle w:val="FootnoteReference"/>
        </w:rPr>
        <w:footnoteRef/>
      </w:r>
      <w:r>
        <w:t xml:space="preserve"> </w:t>
      </w:r>
      <w:hyperlink r:id="rId28" w:history="1">
        <w:r w:rsidRPr="003D41CF">
          <w:rPr>
            <w:rStyle w:val="Hyperlink"/>
          </w:rPr>
          <w:t>Chicago Parking Garage Leases</w:t>
        </w:r>
      </w:hyperlink>
      <w:r>
        <w:t>, The Civic Federation, December 15, 2010</w:t>
      </w:r>
    </w:p>
  </w:footnote>
  <w:footnote w:id="29">
    <w:p w14:paraId="5B854B8E" w14:textId="059A96BD" w:rsidR="00164FBD" w:rsidRDefault="00164FBD">
      <w:pPr>
        <w:pStyle w:val="FootnoteText"/>
      </w:pPr>
      <w:r>
        <w:rPr>
          <w:rStyle w:val="FootnoteReference"/>
        </w:rPr>
        <w:footnoteRef/>
      </w:r>
      <w:r>
        <w:t xml:space="preserve"> </w:t>
      </w:r>
      <w:hyperlink r:id="rId29" w:history="1">
        <w:r w:rsidRPr="003675C2">
          <w:rPr>
            <w:rStyle w:val="Hyperlink"/>
          </w:rPr>
          <w:t>Active Traffic Management Fact Sheet</w:t>
        </w:r>
      </w:hyperlink>
      <w:r>
        <w:t>, Texas A&amp;M Transportation Institute</w:t>
      </w:r>
    </w:p>
  </w:footnote>
  <w:footnote w:id="30">
    <w:p w14:paraId="07909731" w14:textId="457F7CF7" w:rsidR="00164FBD" w:rsidRDefault="00164FBD">
      <w:pPr>
        <w:pStyle w:val="FootnoteText"/>
      </w:pPr>
      <w:r>
        <w:rPr>
          <w:rStyle w:val="FootnoteReference"/>
        </w:rPr>
        <w:footnoteRef/>
      </w:r>
      <w:r>
        <w:t xml:space="preserve"> </w:t>
      </w:r>
      <w:hyperlink r:id="rId30" w:history="1">
        <w:r w:rsidRPr="001A407B">
          <w:rPr>
            <w:rStyle w:val="Hyperlink"/>
          </w:rPr>
          <w:t>Illinois Highway Statistics Sheet 2013</w:t>
        </w:r>
      </w:hyperlink>
      <w:r>
        <w:t>, Illinois Department of Transportation</w:t>
      </w:r>
    </w:p>
  </w:footnote>
  <w:footnote w:id="31">
    <w:p w14:paraId="0DA20E71" w14:textId="69FCEDE2" w:rsidR="00164FBD" w:rsidRDefault="00164FBD">
      <w:pPr>
        <w:pStyle w:val="FootnoteText"/>
      </w:pPr>
      <w:r>
        <w:rPr>
          <w:rStyle w:val="FootnoteReference"/>
        </w:rPr>
        <w:footnoteRef/>
      </w:r>
      <w:r>
        <w:t xml:space="preserve"> Cook-DuPage Smart Corridors Plan and Design Report Technical Report, Cook-DuPage Corridor Planning Group, 2015</w:t>
      </w:r>
    </w:p>
  </w:footnote>
  <w:footnote w:id="32">
    <w:p w14:paraId="6E39F131" w14:textId="77777777" w:rsidR="00164FBD" w:rsidRDefault="00164FBD" w:rsidP="00A27CD2">
      <w:pPr>
        <w:pStyle w:val="FootnoteText"/>
      </w:pPr>
      <w:r>
        <w:rPr>
          <w:rStyle w:val="FootnoteReference"/>
        </w:rPr>
        <w:footnoteRef/>
      </w:r>
      <w:r>
        <w:t xml:space="preserve"> </w:t>
      </w:r>
      <w:hyperlink r:id="rId31" w:history="1">
        <w:r w:rsidRPr="00CD56E6">
          <w:rPr>
            <w:rStyle w:val="Hyperlink"/>
          </w:rPr>
          <w:t>Intelligent Transportation Systems Joint Program Office Costs Database</w:t>
        </w:r>
      </w:hyperlink>
      <w:r>
        <w:t>, in 2014 dollars</w:t>
      </w:r>
    </w:p>
  </w:footnote>
  <w:footnote w:id="33">
    <w:p w14:paraId="5C82F499" w14:textId="2C5BBAE8" w:rsidR="00164FBD" w:rsidRDefault="00164FBD">
      <w:pPr>
        <w:pStyle w:val="FootnoteText"/>
      </w:pPr>
      <w:hyperlink r:id="rId32" w:history="1">
        <w:r w:rsidRPr="00D760D6">
          <w:rPr>
            <w:rStyle w:val="Hyperlink"/>
            <w:vertAlign w:val="superscript"/>
          </w:rPr>
          <w:footnoteRef/>
        </w:r>
        <w:r w:rsidRPr="00D760D6">
          <w:rPr>
            <w:rStyle w:val="Hyperlink"/>
          </w:rPr>
          <w:t xml:space="preserve"> Integrated Corridor Management Concept Development and Foundational Research Phase 1, Task 3.1 Develop Alternative Definitions</w:t>
        </w:r>
      </w:hyperlink>
      <w:r>
        <w:t>, USDOT ITS Joint Program Office, April 2006.</w:t>
      </w:r>
    </w:p>
  </w:footnote>
  <w:footnote w:id="34">
    <w:p w14:paraId="5754DF08" w14:textId="2BA2B7BB" w:rsidR="00164FBD" w:rsidRDefault="00164FBD">
      <w:pPr>
        <w:pStyle w:val="FootnoteText"/>
      </w:pPr>
      <w:r>
        <w:rPr>
          <w:rStyle w:val="FootnoteReference"/>
        </w:rPr>
        <w:footnoteRef/>
      </w:r>
      <w:r>
        <w:t xml:space="preserve"> </w:t>
      </w:r>
      <w:hyperlink r:id="rId33" w:history="1">
        <w:r w:rsidRPr="00056420">
          <w:rPr>
            <w:rStyle w:val="Hyperlink"/>
          </w:rPr>
          <w:t>Integrated Corridor Management (ICM) Demonstration Sites</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00160" w14:textId="77777777" w:rsidR="00164FBD" w:rsidRDefault="00164F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750166"/>
      <w:docPartObj>
        <w:docPartGallery w:val="Watermarks"/>
        <w:docPartUnique/>
      </w:docPartObj>
    </w:sdtPr>
    <w:sdtContent>
      <w:p w14:paraId="57200161" w14:textId="3B235116" w:rsidR="00164FBD" w:rsidRDefault="00C27BD2">
        <w:pPr>
          <w:pStyle w:val="Header"/>
        </w:pPr>
        <w:r>
          <w:rPr>
            <w:noProof/>
            <w:lang w:eastAsia="zh-TW"/>
          </w:rPr>
          <w:pict w14:anchorId="1D0667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49" type="#_x0000_t136" style="position:absolute;margin-left:0;margin-top:0;width:468pt;height:280.8pt;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00164" w14:textId="77777777" w:rsidR="00164FBD" w:rsidRDefault="00164F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47DC"/>
    <w:multiLevelType w:val="hybridMultilevel"/>
    <w:tmpl w:val="0A165F2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nsid w:val="0AFA3F67"/>
    <w:multiLevelType w:val="hybridMultilevel"/>
    <w:tmpl w:val="45F8C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CA46B6"/>
    <w:multiLevelType w:val="hybridMultilevel"/>
    <w:tmpl w:val="452E6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7D64D6"/>
    <w:multiLevelType w:val="hybridMultilevel"/>
    <w:tmpl w:val="E664395C"/>
    <w:lvl w:ilvl="0" w:tplc="0380910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757C42"/>
    <w:multiLevelType w:val="hybridMultilevel"/>
    <w:tmpl w:val="7F9E6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AE39A5"/>
    <w:multiLevelType w:val="hybridMultilevel"/>
    <w:tmpl w:val="3F609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E03724"/>
    <w:multiLevelType w:val="hybridMultilevel"/>
    <w:tmpl w:val="4A2AB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992980"/>
    <w:multiLevelType w:val="multilevel"/>
    <w:tmpl w:val="88300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CEA505A"/>
    <w:multiLevelType w:val="hybridMultilevel"/>
    <w:tmpl w:val="D6065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DFF3E23"/>
    <w:multiLevelType w:val="hybridMultilevel"/>
    <w:tmpl w:val="0CFEC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C94D45"/>
    <w:multiLevelType w:val="hybridMultilevel"/>
    <w:tmpl w:val="1D5EF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96519A"/>
    <w:multiLevelType w:val="hybridMultilevel"/>
    <w:tmpl w:val="A4D02B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3101CE"/>
    <w:multiLevelType w:val="hybridMultilevel"/>
    <w:tmpl w:val="7AAA4854"/>
    <w:lvl w:ilvl="0" w:tplc="68F63F9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BAC3823"/>
    <w:multiLevelType w:val="hybridMultilevel"/>
    <w:tmpl w:val="911204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8"/>
  </w:num>
  <w:num w:numId="3">
    <w:abstractNumId w:val="13"/>
  </w:num>
  <w:num w:numId="4">
    <w:abstractNumId w:val="9"/>
  </w:num>
  <w:num w:numId="5">
    <w:abstractNumId w:val="10"/>
  </w:num>
  <w:num w:numId="6">
    <w:abstractNumId w:val="11"/>
  </w:num>
  <w:num w:numId="7">
    <w:abstractNumId w:val="0"/>
  </w:num>
  <w:num w:numId="8">
    <w:abstractNumId w:val="12"/>
  </w:num>
  <w:num w:numId="9">
    <w:abstractNumId w:val="7"/>
  </w:num>
  <w:num w:numId="10">
    <w:abstractNumId w:val="5"/>
  </w:num>
  <w:num w:numId="11">
    <w:abstractNumId w:val="2"/>
  </w:num>
  <w:num w:numId="12">
    <w:abstractNumId w:val="1"/>
  </w:num>
  <w:num w:numId="13">
    <w:abstractNumId w:val="6"/>
  </w:num>
  <w:num w:numId="14">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o:shapelayout v:ext="edit">
      <o:idmap v:ext="edit" data="2"/>
    </o:shapelayout>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706"/>
    <w:rsid w:val="000024F6"/>
    <w:rsid w:val="00003445"/>
    <w:rsid w:val="000035AF"/>
    <w:rsid w:val="00003BD7"/>
    <w:rsid w:val="00003E4D"/>
    <w:rsid w:val="000041B4"/>
    <w:rsid w:val="00004B1B"/>
    <w:rsid w:val="00007650"/>
    <w:rsid w:val="0000794D"/>
    <w:rsid w:val="00012DE8"/>
    <w:rsid w:val="00014FF4"/>
    <w:rsid w:val="00016144"/>
    <w:rsid w:val="00016247"/>
    <w:rsid w:val="00016273"/>
    <w:rsid w:val="000165E7"/>
    <w:rsid w:val="00017842"/>
    <w:rsid w:val="00017B28"/>
    <w:rsid w:val="00020305"/>
    <w:rsid w:val="000204A1"/>
    <w:rsid w:val="00020BD3"/>
    <w:rsid w:val="00021BDA"/>
    <w:rsid w:val="00022378"/>
    <w:rsid w:val="0002688F"/>
    <w:rsid w:val="00030F3F"/>
    <w:rsid w:val="000317C9"/>
    <w:rsid w:val="00031F80"/>
    <w:rsid w:val="00032ACB"/>
    <w:rsid w:val="00033948"/>
    <w:rsid w:val="0003443A"/>
    <w:rsid w:val="00034948"/>
    <w:rsid w:val="00035470"/>
    <w:rsid w:val="00035F13"/>
    <w:rsid w:val="000369F9"/>
    <w:rsid w:val="00036C5E"/>
    <w:rsid w:val="0003792F"/>
    <w:rsid w:val="00041647"/>
    <w:rsid w:val="00041648"/>
    <w:rsid w:val="00042491"/>
    <w:rsid w:val="000427CC"/>
    <w:rsid w:val="00042D72"/>
    <w:rsid w:val="000432C1"/>
    <w:rsid w:val="0004344D"/>
    <w:rsid w:val="00043462"/>
    <w:rsid w:val="0004430A"/>
    <w:rsid w:val="000443C4"/>
    <w:rsid w:val="00045389"/>
    <w:rsid w:val="00045877"/>
    <w:rsid w:val="00045CE4"/>
    <w:rsid w:val="0005000C"/>
    <w:rsid w:val="00052087"/>
    <w:rsid w:val="00052DB6"/>
    <w:rsid w:val="00053298"/>
    <w:rsid w:val="000533FA"/>
    <w:rsid w:val="00053912"/>
    <w:rsid w:val="000549CE"/>
    <w:rsid w:val="00054F5E"/>
    <w:rsid w:val="0005543D"/>
    <w:rsid w:val="00055FF8"/>
    <w:rsid w:val="00056420"/>
    <w:rsid w:val="00056BE1"/>
    <w:rsid w:val="00057BD7"/>
    <w:rsid w:val="000612F6"/>
    <w:rsid w:val="0006156E"/>
    <w:rsid w:val="00062A6D"/>
    <w:rsid w:val="00065DCC"/>
    <w:rsid w:val="0006693F"/>
    <w:rsid w:val="00066B2F"/>
    <w:rsid w:val="000733C2"/>
    <w:rsid w:val="000738B8"/>
    <w:rsid w:val="00074CD9"/>
    <w:rsid w:val="00076833"/>
    <w:rsid w:val="00077BC2"/>
    <w:rsid w:val="000806D6"/>
    <w:rsid w:val="00080819"/>
    <w:rsid w:val="00081173"/>
    <w:rsid w:val="00083658"/>
    <w:rsid w:val="00083B02"/>
    <w:rsid w:val="00084258"/>
    <w:rsid w:val="00086D78"/>
    <w:rsid w:val="00086EB6"/>
    <w:rsid w:val="00087B03"/>
    <w:rsid w:val="00087DD9"/>
    <w:rsid w:val="00090A93"/>
    <w:rsid w:val="00091515"/>
    <w:rsid w:val="00091641"/>
    <w:rsid w:val="00091852"/>
    <w:rsid w:val="0009542B"/>
    <w:rsid w:val="0009585B"/>
    <w:rsid w:val="0009587B"/>
    <w:rsid w:val="000965BD"/>
    <w:rsid w:val="0009689A"/>
    <w:rsid w:val="00096E38"/>
    <w:rsid w:val="00097631"/>
    <w:rsid w:val="000A1735"/>
    <w:rsid w:val="000A250F"/>
    <w:rsid w:val="000A455B"/>
    <w:rsid w:val="000A484A"/>
    <w:rsid w:val="000A51E1"/>
    <w:rsid w:val="000A5928"/>
    <w:rsid w:val="000A5D80"/>
    <w:rsid w:val="000A618D"/>
    <w:rsid w:val="000A709D"/>
    <w:rsid w:val="000A7648"/>
    <w:rsid w:val="000A76A3"/>
    <w:rsid w:val="000A76C6"/>
    <w:rsid w:val="000A7DB2"/>
    <w:rsid w:val="000B08DF"/>
    <w:rsid w:val="000B0BEE"/>
    <w:rsid w:val="000B1AF9"/>
    <w:rsid w:val="000B2209"/>
    <w:rsid w:val="000B2AC4"/>
    <w:rsid w:val="000B2DF8"/>
    <w:rsid w:val="000B2FBD"/>
    <w:rsid w:val="000B33C4"/>
    <w:rsid w:val="000B54ED"/>
    <w:rsid w:val="000B60B6"/>
    <w:rsid w:val="000B6664"/>
    <w:rsid w:val="000C0537"/>
    <w:rsid w:val="000C1C71"/>
    <w:rsid w:val="000C1F1A"/>
    <w:rsid w:val="000C305F"/>
    <w:rsid w:val="000C3316"/>
    <w:rsid w:val="000C3CE7"/>
    <w:rsid w:val="000C51C7"/>
    <w:rsid w:val="000C5312"/>
    <w:rsid w:val="000C556E"/>
    <w:rsid w:val="000C5E49"/>
    <w:rsid w:val="000C71B6"/>
    <w:rsid w:val="000C7E28"/>
    <w:rsid w:val="000D13D0"/>
    <w:rsid w:val="000D176F"/>
    <w:rsid w:val="000D3BB0"/>
    <w:rsid w:val="000D46DF"/>
    <w:rsid w:val="000D49BC"/>
    <w:rsid w:val="000D4C12"/>
    <w:rsid w:val="000D52EC"/>
    <w:rsid w:val="000D5E46"/>
    <w:rsid w:val="000D685F"/>
    <w:rsid w:val="000D71F2"/>
    <w:rsid w:val="000D7B29"/>
    <w:rsid w:val="000E0E56"/>
    <w:rsid w:val="000E172E"/>
    <w:rsid w:val="000E1F8C"/>
    <w:rsid w:val="000E264A"/>
    <w:rsid w:val="000E2CD3"/>
    <w:rsid w:val="000E2E8A"/>
    <w:rsid w:val="000E3CB0"/>
    <w:rsid w:val="000E6B89"/>
    <w:rsid w:val="000E6B8A"/>
    <w:rsid w:val="000E7C21"/>
    <w:rsid w:val="000F05EF"/>
    <w:rsid w:val="000F1513"/>
    <w:rsid w:val="000F1D5A"/>
    <w:rsid w:val="000F338D"/>
    <w:rsid w:val="000F35E4"/>
    <w:rsid w:val="000F3B81"/>
    <w:rsid w:val="000F42FB"/>
    <w:rsid w:val="000F440D"/>
    <w:rsid w:val="000F4DD3"/>
    <w:rsid w:val="000F6A14"/>
    <w:rsid w:val="000F6EC8"/>
    <w:rsid w:val="000F7239"/>
    <w:rsid w:val="000F73F1"/>
    <w:rsid w:val="00101970"/>
    <w:rsid w:val="00101E3C"/>
    <w:rsid w:val="0010277B"/>
    <w:rsid w:val="00104A6E"/>
    <w:rsid w:val="00105509"/>
    <w:rsid w:val="00105CE6"/>
    <w:rsid w:val="00110367"/>
    <w:rsid w:val="00110A4F"/>
    <w:rsid w:val="00110ABA"/>
    <w:rsid w:val="00110E33"/>
    <w:rsid w:val="001119CE"/>
    <w:rsid w:val="00112C85"/>
    <w:rsid w:val="00112F55"/>
    <w:rsid w:val="0011312E"/>
    <w:rsid w:val="00113E16"/>
    <w:rsid w:val="00114425"/>
    <w:rsid w:val="00114C1E"/>
    <w:rsid w:val="0011549C"/>
    <w:rsid w:val="00115833"/>
    <w:rsid w:val="00115D6F"/>
    <w:rsid w:val="00115E95"/>
    <w:rsid w:val="00116C0D"/>
    <w:rsid w:val="00117E86"/>
    <w:rsid w:val="00120D54"/>
    <w:rsid w:val="00121826"/>
    <w:rsid w:val="00121C07"/>
    <w:rsid w:val="00122500"/>
    <w:rsid w:val="001228AB"/>
    <w:rsid w:val="0012552E"/>
    <w:rsid w:val="0012681F"/>
    <w:rsid w:val="00126EBD"/>
    <w:rsid w:val="00127AAE"/>
    <w:rsid w:val="00131D6E"/>
    <w:rsid w:val="00134391"/>
    <w:rsid w:val="0013444F"/>
    <w:rsid w:val="00136BF2"/>
    <w:rsid w:val="0014021C"/>
    <w:rsid w:val="00140F1C"/>
    <w:rsid w:val="001418CA"/>
    <w:rsid w:val="00141E35"/>
    <w:rsid w:val="00143A97"/>
    <w:rsid w:val="00144303"/>
    <w:rsid w:val="001449F8"/>
    <w:rsid w:val="001458A7"/>
    <w:rsid w:val="00146456"/>
    <w:rsid w:val="0014649A"/>
    <w:rsid w:val="00147139"/>
    <w:rsid w:val="001471C9"/>
    <w:rsid w:val="00147D75"/>
    <w:rsid w:val="00147EF5"/>
    <w:rsid w:val="001508FC"/>
    <w:rsid w:val="0015158E"/>
    <w:rsid w:val="00152E52"/>
    <w:rsid w:val="00153245"/>
    <w:rsid w:val="001538F7"/>
    <w:rsid w:val="00153F5E"/>
    <w:rsid w:val="001540B5"/>
    <w:rsid w:val="001551D7"/>
    <w:rsid w:val="00155A99"/>
    <w:rsid w:val="00156ADB"/>
    <w:rsid w:val="00156B0F"/>
    <w:rsid w:val="00161475"/>
    <w:rsid w:val="00161A32"/>
    <w:rsid w:val="00161F41"/>
    <w:rsid w:val="001624E5"/>
    <w:rsid w:val="001634B1"/>
    <w:rsid w:val="0016352E"/>
    <w:rsid w:val="001643D7"/>
    <w:rsid w:val="00164FBD"/>
    <w:rsid w:val="00166934"/>
    <w:rsid w:val="00167568"/>
    <w:rsid w:val="0016790D"/>
    <w:rsid w:val="00171D2F"/>
    <w:rsid w:val="001729D8"/>
    <w:rsid w:val="00175257"/>
    <w:rsid w:val="00175875"/>
    <w:rsid w:val="00180113"/>
    <w:rsid w:val="0018020C"/>
    <w:rsid w:val="00180AAF"/>
    <w:rsid w:val="00180F28"/>
    <w:rsid w:val="00181CB3"/>
    <w:rsid w:val="00182084"/>
    <w:rsid w:val="00182E44"/>
    <w:rsid w:val="0018383E"/>
    <w:rsid w:val="00183CBF"/>
    <w:rsid w:val="00184DA9"/>
    <w:rsid w:val="00184FEE"/>
    <w:rsid w:val="001867AB"/>
    <w:rsid w:val="00187576"/>
    <w:rsid w:val="00187836"/>
    <w:rsid w:val="00187BD6"/>
    <w:rsid w:val="001912B5"/>
    <w:rsid w:val="00191D2F"/>
    <w:rsid w:val="001922A2"/>
    <w:rsid w:val="00193337"/>
    <w:rsid w:val="00193717"/>
    <w:rsid w:val="00193B3C"/>
    <w:rsid w:val="001944D6"/>
    <w:rsid w:val="001952CA"/>
    <w:rsid w:val="001955A0"/>
    <w:rsid w:val="00195C17"/>
    <w:rsid w:val="00195E28"/>
    <w:rsid w:val="001970BF"/>
    <w:rsid w:val="00197768"/>
    <w:rsid w:val="00197B50"/>
    <w:rsid w:val="001A02B8"/>
    <w:rsid w:val="001A09BA"/>
    <w:rsid w:val="001A1772"/>
    <w:rsid w:val="001A1CC7"/>
    <w:rsid w:val="001A1E3B"/>
    <w:rsid w:val="001A2D2B"/>
    <w:rsid w:val="001A407B"/>
    <w:rsid w:val="001A4BB8"/>
    <w:rsid w:val="001A4EE9"/>
    <w:rsid w:val="001A52B4"/>
    <w:rsid w:val="001A5F8A"/>
    <w:rsid w:val="001A69A9"/>
    <w:rsid w:val="001B00FE"/>
    <w:rsid w:val="001B0669"/>
    <w:rsid w:val="001B0FB6"/>
    <w:rsid w:val="001B2D98"/>
    <w:rsid w:val="001B3E13"/>
    <w:rsid w:val="001B422A"/>
    <w:rsid w:val="001B5030"/>
    <w:rsid w:val="001B56FD"/>
    <w:rsid w:val="001B6B41"/>
    <w:rsid w:val="001B6C8A"/>
    <w:rsid w:val="001B71FE"/>
    <w:rsid w:val="001B7CCB"/>
    <w:rsid w:val="001C1429"/>
    <w:rsid w:val="001C28A8"/>
    <w:rsid w:val="001C3196"/>
    <w:rsid w:val="001C3312"/>
    <w:rsid w:val="001C3D73"/>
    <w:rsid w:val="001C505D"/>
    <w:rsid w:val="001C51D8"/>
    <w:rsid w:val="001C59A7"/>
    <w:rsid w:val="001C5E47"/>
    <w:rsid w:val="001C6A17"/>
    <w:rsid w:val="001C6D5A"/>
    <w:rsid w:val="001C7BB6"/>
    <w:rsid w:val="001C7E37"/>
    <w:rsid w:val="001C7FA4"/>
    <w:rsid w:val="001D0559"/>
    <w:rsid w:val="001D0AA1"/>
    <w:rsid w:val="001D1923"/>
    <w:rsid w:val="001D1CF9"/>
    <w:rsid w:val="001D22E5"/>
    <w:rsid w:val="001D2D51"/>
    <w:rsid w:val="001D3481"/>
    <w:rsid w:val="001D3AD3"/>
    <w:rsid w:val="001D4057"/>
    <w:rsid w:val="001D416B"/>
    <w:rsid w:val="001D42B4"/>
    <w:rsid w:val="001D6ECB"/>
    <w:rsid w:val="001D7B0B"/>
    <w:rsid w:val="001E34E8"/>
    <w:rsid w:val="001E3A69"/>
    <w:rsid w:val="001E5063"/>
    <w:rsid w:val="001F01D8"/>
    <w:rsid w:val="001F0A6D"/>
    <w:rsid w:val="001F137B"/>
    <w:rsid w:val="001F1664"/>
    <w:rsid w:val="001F1C28"/>
    <w:rsid w:val="001F1D2B"/>
    <w:rsid w:val="001F1DC1"/>
    <w:rsid w:val="001F2605"/>
    <w:rsid w:val="001F346B"/>
    <w:rsid w:val="001F38E1"/>
    <w:rsid w:val="001F4512"/>
    <w:rsid w:val="001F5069"/>
    <w:rsid w:val="001F51A5"/>
    <w:rsid w:val="001F5A8E"/>
    <w:rsid w:val="001F609D"/>
    <w:rsid w:val="001F74AE"/>
    <w:rsid w:val="002003B6"/>
    <w:rsid w:val="00200841"/>
    <w:rsid w:val="00201AEF"/>
    <w:rsid w:val="0020243C"/>
    <w:rsid w:val="00202B8E"/>
    <w:rsid w:val="00203B5C"/>
    <w:rsid w:val="00204C03"/>
    <w:rsid w:val="00205978"/>
    <w:rsid w:val="00206118"/>
    <w:rsid w:val="002107C9"/>
    <w:rsid w:val="00210FFC"/>
    <w:rsid w:val="0021285D"/>
    <w:rsid w:val="002132BD"/>
    <w:rsid w:val="00213DDF"/>
    <w:rsid w:val="0021447E"/>
    <w:rsid w:val="00214517"/>
    <w:rsid w:val="00214C5B"/>
    <w:rsid w:val="00215A1F"/>
    <w:rsid w:val="002162BE"/>
    <w:rsid w:val="00220955"/>
    <w:rsid w:val="00222B20"/>
    <w:rsid w:val="00223557"/>
    <w:rsid w:val="00224B71"/>
    <w:rsid w:val="0022676D"/>
    <w:rsid w:val="00227035"/>
    <w:rsid w:val="002270D0"/>
    <w:rsid w:val="0022782D"/>
    <w:rsid w:val="00227C3A"/>
    <w:rsid w:val="0023083D"/>
    <w:rsid w:val="00231064"/>
    <w:rsid w:val="002319C5"/>
    <w:rsid w:val="00231D13"/>
    <w:rsid w:val="00231FE3"/>
    <w:rsid w:val="00234076"/>
    <w:rsid w:val="00234897"/>
    <w:rsid w:val="002351F7"/>
    <w:rsid w:val="00235268"/>
    <w:rsid w:val="00235645"/>
    <w:rsid w:val="00236C90"/>
    <w:rsid w:val="0024075A"/>
    <w:rsid w:val="00242934"/>
    <w:rsid w:val="002447A9"/>
    <w:rsid w:val="002449F0"/>
    <w:rsid w:val="002457DB"/>
    <w:rsid w:val="00245D06"/>
    <w:rsid w:val="00245E21"/>
    <w:rsid w:val="00246AF0"/>
    <w:rsid w:val="00247F32"/>
    <w:rsid w:val="0025052E"/>
    <w:rsid w:val="00251870"/>
    <w:rsid w:val="00251B2F"/>
    <w:rsid w:val="002525A8"/>
    <w:rsid w:val="00252969"/>
    <w:rsid w:val="00254474"/>
    <w:rsid w:val="002564A4"/>
    <w:rsid w:val="00256928"/>
    <w:rsid w:val="00256D29"/>
    <w:rsid w:val="00256E83"/>
    <w:rsid w:val="0026086B"/>
    <w:rsid w:val="0026279C"/>
    <w:rsid w:val="00265404"/>
    <w:rsid w:val="0026553D"/>
    <w:rsid w:val="002705F7"/>
    <w:rsid w:val="00271F70"/>
    <w:rsid w:val="00276333"/>
    <w:rsid w:val="00276B4E"/>
    <w:rsid w:val="00280DE8"/>
    <w:rsid w:val="002833E7"/>
    <w:rsid w:val="00283C85"/>
    <w:rsid w:val="002851E1"/>
    <w:rsid w:val="00285E5D"/>
    <w:rsid w:val="00286BCF"/>
    <w:rsid w:val="00286DE2"/>
    <w:rsid w:val="002873BE"/>
    <w:rsid w:val="00287519"/>
    <w:rsid w:val="002876D0"/>
    <w:rsid w:val="002876FC"/>
    <w:rsid w:val="00290713"/>
    <w:rsid w:val="002907E1"/>
    <w:rsid w:val="00290CFA"/>
    <w:rsid w:val="00293C56"/>
    <w:rsid w:val="00293E23"/>
    <w:rsid w:val="00295C83"/>
    <w:rsid w:val="00296F3C"/>
    <w:rsid w:val="00297BA4"/>
    <w:rsid w:val="002A1718"/>
    <w:rsid w:val="002A30B7"/>
    <w:rsid w:val="002A440E"/>
    <w:rsid w:val="002A45A4"/>
    <w:rsid w:val="002A4CDF"/>
    <w:rsid w:val="002A6033"/>
    <w:rsid w:val="002A6EDA"/>
    <w:rsid w:val="002A713A"/>
    <w:rsid w:val="002A7DB3"/>
    <w:rsid w:val="002A7FAE"/>
    <w:rsid w:val="002B026F"/>
    <w:rsid w:val="002B0AED"/>
    <w:rsid w:val="002B1000"/>
    <w:rsid w:val="002B1256"/>
    <w:rsid w:val="002B1E51"/>
    <w:rsid w:val="002B1EA8"/>
    <w:rsid w:val="002B2040"/>
    <w:rsid w:val="002B25FC"/>
    <w:rsid w:val="002B2717"/>
    <w:rsid w:val="002B2A6C"/>
    <w:rsid w:val="002B3572"/>
    <w:rsid w:val="002B3824"/>
    <w:rsid w:val="002B41C3"/>
    <w:rsid w:val="002B433E"/>
    <w:rsid w:val="002B4A32"/>
    <w:rsid w:val="002B4D1B"/>
    <w:rsid w:val="002B593E"/>
    <w:rsid w:val="002B729C"/>
    <w:rsid w:val="002B796B"/>
    <w:rsid w:val="002C0654"/>
    <w:rsid w:val="002C1535"/>
    <w:rsid w:val="002C218D"/>
    <w:rsid w:val="002C2EF8"/>
    <w:rsid w:val="002C4C32"/>
    <w:rsid w:val="002C4D3D"/>
    <w:rsid w:val="002C5729"/>
    <w:rsid w:val="002C5923"/>
    <w:rsid w:val="002C5D0B"/>
    <w:rsid w:val="002D0188"/>
    <w:rsid w:val="002D1047"/>
    <w:rsid w:val="002D2853"/>
    <w:rsid w:val="002D32DC"/>
    <w:rsid w:val="002D5F48"/>
    <w:rsid w:val="002D612D"/>
    <w:rsid w:val="002D6A14"/>
    <w:rsid w:val="002D6FF4"/>
    <w:rsid w:val="002D7024"/>
    <w:rsid w:val="002D7617"/>
    <w:rsid w:val="002E027F"/>
    <w:rsid w:val="002E0AFD"/>
    <w:rsid w:val="002E0FA7"/>
    <w:rsid w:val="002E28A8"/>
    <w:rsid w:val="002E2B4B"/>
    <w:rsid w:val="002E3809"/>
    <w:rsid w:val="002E3A1D"/>
    <w:rsid w:val="002E4661"/>
    <w:rsid w:val="002E48EC"/>
    <w:rsid w:val="002E5D8D"/>
    <w:rsid w:val="002E6E3E"/>
    <w:rsid w:val="002E722C"/>
    <w:rsid w:val="002E75AE"/>
    <w:rsid w:val="002F0D0D"/>
    <w:rsid w:val="002F139C"/>
    <w:rsid w:val="002F17E1"/>
    <w:rsid w:val="002F1FA4"/>
    <w:rsid w:val="002F2F71"/>
    <w:rsid w:val="002F3645"/>
    <w:rsid w:val="002F4E45"/>
    <w:rsid w:val="002F5106"/>
    <w:rsid w:val="002F53F0"/>
    <w:rsid w:val="002F5E09"/>
    <w:rsid w:val="002F6497"/>
    <w:rsid w:val="00300940"/>
    <w:rsid w:val="00301C33"/>
    <w:rsid w:val="00302844"/>
    <w:rsid w:val="00302ADE"/>
    <w:rsid w:val="00304C6C"/>
    <w:rsid w:val="003063DA"/>
    <w:rsid w:val="00306D0A"/>
    <w:rsid w:val="00307179"/>
    <w:rsid w:val="00311A7E"/>
    <w:rsid w:val="00311C11"/>
    <w:rsid w:val="0031252D"/>
    <w:rsid w:val="0031269E"/>
    <w:rsid w:val="00312E19"/>
    <w:rsid w:val="00312FED"/>
    <w:rsid w:val="00313094"/>
    <w:rsid w:val="003134AF"/>
    <w:rsid w:val="00314459"/>
    <w:rsid w:val="0031553A"/>
    <w:rsid w:val="00315B56"/>
    <w:rsid w:val="00315D71"/>
    <w:rsid w:val="00316816"/>
    <w:rsid w:val="00316F1A"/>
    <w:rsid w:val="00320395"/>
    <w:rsid w:val="00320795"/>
    <w:rsid w:val="003221ED"/>
    <w:rsid w:val="0032391C"/>
    <w:rsid w:val="00323DC7"/>
    <w:rsid w:val="003242C1"/>
    <w:rsid w:val="0032476C"/>
    <w:rsid w:val="003248A4"/>
    <w:rsid w:val="003261BF"/>
    <w:rsid w:val="003303FE"/>
    <w:rsid w:val="00331197"/>
    <w:rsid w:val="00331D38"/>
    <w:rsid w:val="00332FF6"/>
    <w:rsid w:val="003341F0"/>
    <w:rsid w:val="00334240"/>
    <w:rsid w:val="003348BF"/>
    <w:rsid w:val="00334D66"/>
    <w:rsid w:val="00335031"/>
    <w:rsid w:val="00335DDA"/>
    <w:rsid w:val="00341374"/>
    <w:rsid w:val="0034195C"/>
    <w:rsid w:val="0034490A"/>
    <w:rsid w:val="003459BD"/>
    <w:rsid w:val="00346D50"/>
    <w:rsid w:val="003470D5"/>
    <w:rsid w:val="00352213"/>
    <w:rsid w:val="00352DCD"/>
    <w:rsid w:val="00353097"/>
    <w:rsid w:val="00355C30"/>
    <w:rsid w:val="0035683B"/>
    <w:rsid w:val="00357B35"/>
    <w:rsid w:val="003604E2"/>
    <w:rsid w:val="00360C3E"/>
    <w:rsid w:val="00361069"/>
    <w:rsid w:val="003611AC"/>
    <w:rsid w:val="00361A27"/>
    <w:rsid w:val="00361E6C"/>
    <w:rsid w:val="003624A5"/>
    <w:rsid w:val="003637B6"/>
    <w:rsid w:val="003640B4"/>
    <w:rsid w:val="00364EDB"/>
    <w:rsid w:val="00366243"/>
    <w:rsid w:val="00366535"/>
    <w:rsid w:val="0036658A"/>
    <w:rsid w:val="00366915"/>
    <w:rsid w:val="003675C2"/>
    <w:rsid w:val="003703D4"/>
    <w:rsid w:val="0037087B"/>
    <w:rsid w:val="00370EF3"/>
    <w:rsid w:val="0037128B"/>
    <w:rsid w:val="003716C9"/>
    <w:rsid w:val="00371AB2"/>
    <w:rsid w:val="00371B16"/>
    <w:rsid w:val="003724FE"/>
    <w:rsid w:val="0037303B"/>
    <w:rsid w:val="0037308F"/>
    <w:rsid w:val="00373179"/>
    <w:rsid w:val="003731BF"/>
    <w:rsid w:val="00374FCE"/>
    <w:rsid w:val="00376137"/>
    <w:rsid w:val="00376CF6"/>
    <w:rsid w:val="00377025"/>
    <w:rsid w:val="003779CF"/>
    <w:rsid w:val="0038068B"/>
    <w:rsid w:val="003807D1"/>
    <w:rsid w:val="00380CF4"/>
    <w:rsid w:val="00382C6C"/>
    <w:rsid w:val="00383493"/>
    <w:rsid w:val="003838F3"/>
    <w:rsid w:val="00385466"/>
    <w:rsid w:val="0038566E"/>
    <w:rsid w:val="00385B1A"/>
    <w:rsid w:val="00386207"/>
    <w:rsid w:val="0038794D"/>
    <w:rsid w:val="003907EE"/>
    <w:rsid w:val="00390D11"/>
    <w:rsid w:val="00390ECF"/>
    <w:rsid w:val="0039114A"/>
    <w:rsid w:val="00391541"/>
    <w:rsid w:val="00394670"/>
    <w:rsid w:val="00394883"/>
    <w:rsid w:val="0039580D"/>
    <w:rsid w:val="00395B1D"/>
    <w:rsid w:val="00395DE0"/>
    <w:rsid w:val="00396A9F"/>
    <w:rsid w:val="003978DB"/>
    <w:rsid w:val="003979E4"/>
    <w:rsid w:val="00397EE7"/>
    <w:rsid w:val="003A1730"/>
    <w:rsid w:val="003A1891"/>
    <w:rsid w:val="003A39E4"/>
    <w:rsid w:val="003A3C8B"/>
    <w:rsid w:val="003A3EE4"/>
    <w:rsid w:val="003A446A"/>
    <w:rsid w:val="003A51AD"/>
    <w:rsid w:val="003A551F"/>
    <w:rsid w:val="003A7B45"/>
    <w:rsid w:val="003B0613"/>
    <w:rsid w:val="003B07C5"/>
    <w:rsid w:val="003B0835"/>
    <w:rsid w:val="003B2EDA"/>
    <w:rsid w:val="003B39AB"/>
    <w:rsid w:val="003B47C8"/>
    <w:rsid w:val="003B4B07"/>
    <w:rsid w:val="003B78E6"/>
    <w:rsid w:val="003C3A79"/>
    <w:rsid w:val="003C4D8B"/>
    <w:rsid w:val="003C53F3"/>
    <w:rsid w:val="003C68D7"/>
    <w:rsid w:val="003C6B45"/>
    <w:rsid w:val="003C7006"/>
    <w:rsid w:val="003C7C08"/>
    <w:rsid w:val="003D07F0"/>
    <w:rsid w:val="003D10C0"/>
    <w:rsid w:val="003D11BB"/>
    <w:rsid w:val="003D2544"/>
    <w:rsid w:val="003D2819"/>
    <w:rsid w:val="003D2D6D"/>
    <w:rsid w:val="003D33CD"/>
    <w:rsid w:val="003D41CF"/>
    <w:rsid w:val="003D431A"/>
    <w:rsid w:val="003D5BBD"/>
    <w:rsid w:val="003D6D09"/>
    <w:rsid w:val="003E00A3"/>
    <w:rsid w:val="003E016C"/>
    <w:rsid w:val="003E0488"/>
    <w:rsid w:val="003E1164"/>
    <w:rsid w:val="003E41F8"/>
    <w:rsid w:val="003E48B3"/>
    <w:rsid w:val="003E49C7"/>
    <w:rsid w:val="003E4E6D"/>
    <w:rsid w:val="003E5C52"/>
    <w:rsid w:val="003E6DC9"/>
    <w:rsid w:val="003E74FE"/>
    <w:rsid w:val="003E7982"/>
    <w:rsid w:val="003F2B4A"/>
    <w:rsid w:val="003F3ABD"/>
    <w:rsid w:val="003F4CE3"/>
    <w:rsid w:val="003F4F2D"/>
    <w:rsid w:val="003F7AFE"/>
    <w:rsid w:val="003F7EA9"/>
    <w:rsid w:val="0040077C"/>
    <w:rsid w:val="00401120"/>
    <w:rsid w:val="00401531"/>
    <w:rsid w:val="004016A0"/>
    <w:rsid w:val="00402656"/>
    <w:rsid w:val="00403DA5"/>
    <w:rsid w:val="00404D42"/>
    <w:rsid w:val="00405461"/>
    <w:rsid w:val="004058CA"/>
    <w:rsid w:val="0040701C"/>
    <w:rsid w:val="004103A1"/>
    <w:rsid w:val="00411034"/>
    <w:rsid w:val="004114CF"/>
    <w:rsid w:val="004115DC"/>
    <w:rsid w:val="00411939"/>
    <w:rsid w:val="00411A4D"/>
    <w:rsid w:val="0041399C"/>
    <w:rsid w:val="00413BA6"/>
    <w:rsid w:val="00414240"/>
    <w:rsid w:val="004150D3"/>
    <w:rsid w:val="00415AD3"/>
    <w:rsid w:val="00415BB3"/>
    <w:rsid w:val="00416D09"/>
    <w:rsid w:val="00416FEB"/>
    <w:rsid w:val="00420185"/>
    <w:rsid w:val="00420326"/>
    <w:rsid w:val="00420B1F"/>
    <w:rsid w:val="0042158E"/>
    <w:rsid w:val="00423563"/>
    <w:rsid w:val="00424239"/>
    <w:rsid w:val="00424440"/>
    <w:rsid w:val="004244CD"/>
    <w:rsid w:val="00424BA9"/>
    <w:rsid w:val="00426B1A"/>
    <w:rsid w:val="004276FB"/>
    <w:rsid w:val="004279DA"/>
    <w:rsid w:val="00427EAA"/>
    <w:rsid w:val="00430498"/>
    <w:rsid w:val="004326E9"/>
    <w:rsid w:val="0043354B"/>
    <w:rsid w:val="00434B27"/>
    <w:rsid w:val="00435097"/>
    <w:rsid w:val="004356D4"/>
    <w:rsid w:val="00435799"/>
    <w:rsid w:val="00435836"/>
    <w:rsid w:val="00435AB8"/>
    <w:rsid w:val="004366E6"/>
    <w:rsid w:val="00436CAC"/>
    <w:rsid w:val="00437627"/>
    <w:rsid w:val="004400DC"/>
    <w:rsid w:val="004400DE"/>
    <w:rsid w:val="00440765"/>
    <w:rsid w:val="00441280"/>
    <w:rsid w:val="00441408"/>
    <w:rsid w:val="0044241B"/>
    <w:rsid w:val="004431D1"/>
    <w:rsid w:val="00445679"/>
    <w:rsid w:val="004466E1"/>
    <w:rsid w:val="0044691A"/>
    <w:rsid w:val="00446B33"/>
    <w:rsid w:val="00446B46"/>
    <w:rsid w:val="00446C7B"/>
    <w:rsid w:val="0044732F"/>
    <w:rsid w:val="00447B13"/>
    <w:rsid w:val="00447CE7"/>
    <w:rsid w:val="0045043B"/>
    <w:rsid w:val="004509BC"/>
    <w:rsid w:val="00450E5E"/>
    <w:rsid w:val="0045383E"/>
    <w:rsid w:val="00454B66"/>
    <w:rsid w:val="0045603C"/>
    <w:rsid w:val="00457EAA"/>
    <w:rsid w:val="0046004E"/>
    <w:rsid w:val="00462061"/>
    <w:rsid w:val="00462C00"/>
    <w:rsid w:val="00462FA0"/>
    <w:rsid w:val="00464454"/>
    <w:rsid w:val="00465466"/>
    <w:rsid w:val="00465E0A"/>
    <w:rsid w:val="00467F88"/>
    <w:rsid w:val="00470002"/>
    <w:rsid w:val="004703CF"/>
    <w:rsid w:val="00471DEA"/>
    <w:rsid w:val="00471E06"/>
    <w:rsid w:val="00471FDE"/>
    <w:rsid w:val="00472FD1"/>
    <w:rsid w:val="00473071"/>
    <w:rsid w:val="004732EE"/>
    <w:rsid w:val="00474157"/>
    <w:rsid w:val="00474522"/>
    <w:rsid w:val="00474F5C"/>
    <w:rsid w:val="00475C23"/>
    <w:rsid w:val="00475F33"/>
    <w:rsid w:val="00476CC3"/>
    <w:rsid w:val="0047727A"/>
    <w:rsid w:val="0048075B"/>
    <w:rsid w:val="00480F3E"/>
    <w:rsid w:val="0048182B"/>
    <w:rsid w:val="00482715"/>
    <w:rsid w:val="00482D5A"/>
    <w:rsid w:val="00484047"/>
    <w:rsid w:val="00484ECE"/>
    <w:rsid w:val="00485394"/>
    <w:rsid w:val="00486DAA"/>
    <w:rsid w:val="00490184"/>
    <w:rsid w:val="00491828"/>
    <w:rsid w:val="00492053"/>
    <w:rsid w:val="00492463"/>
    <w:rsid w:val="00494367"/>
    <w:rsid w:val="00494BF8"/>
    <w:rsid w:val="00495C6F"/>
    <w:rsid w:val="004970A6"/>
    <w:rsid w:val="004971A5"/>
    <w:rsid w:val="004A11CD"/>
    <w:rsid w:val="004A14FD"/>
    <w:rsid w:val="004A1D18"/>
    <w:rsid w:val="004A1FA4"/>
    <w:rsid w:val="004A21EA"/>
    <w:rsid w:val="004A238D"/>
    <w:rsid w:val="004A2492"/>
    <w:rsid w:val="004A30ED"/>
    <w:rsid w:val="004A3119"/>
    <w:rsid w:val="004A3A8B"/>
    <w:rsid w:val="004A447C"/>
    <w:rsid w:val="004A70B5"/>
    <w:rsid w:val="004B08B2"/>
    <w:rsid w:val="004B0BD2"/>
    <w:rsid w:val="004B21DA"/>
    <w:rsid w:val="004B2454"/>
    <w:rsid w:val="004B4A8A"/>
    <w:rsid w:val="004B5CD1"/>
    <w:rsid w:val="004B61D1"/>
    <w:rsid w:val="004B76D7"/>
    <w:rsid w:val="004C0C88"/>
    <w:rsid w:val="004C1223"/>
    <w:rsid w:val="004C1649"/>
    <w:rsid w:val="004C1978"/>
    <w:rsid w:val="004C1C6C"/>
    <w:rsid w:val="004C2D68"/>
    <w:rsid w:val="004C2EF9"/>
    <w:rsid w:val="004C3517"/>
    <w:rsid w:val="004C3C9E"/>
    <w:rsid w:val="004C6155"/>
    <w:rsid w:val="004C6856"/>
    <w:rsid w:val="004C6D78"/>
    <w:rsid w:val="004C7C3C"/>
    <w:rsid w:val="004D0058"/>
    <w:rsid w:val="004D15CD"/>
    <w:rsid w:val="004D3337"/>
    <w:rsid w:val="004D39BD"/>
    <w:rsid w:val="004D50C6"/>
    <w:rsid w:val="004D642F"/>
    <w:rsid w:val="004D7027"/>
    <w:rsid w:val="004D751D"/>
    <w:rsid w:val="004D75B0"/>
    <w:rsid w:val="004E0E9D"/>
    <w:rsid w:val="004E1B6E"/>
    <w:rsid w:val="004E23D1"/>
    <w:rsid w:val="004E28EE"/>
    <w:rsid w:val="004E2C90"/>
    <w:rsid w:val="004E2DFE"/>
    <w:rsid w:val="004E3626"/>
    <w:rsid w:val="004E3711"/>
    <w:rsid w:val="004E3B38"/>
    <w:rsid w:val="004E3FA9"/>
    <w:rsid w:val="004E56E2"/>
    <w:rsid w:val="004E5E29"/>
    <w:rsid w:val="004E5E4F"/>
    <w:rsid w:val="004E5F74"/>
    <w:rsid w:val="004E63B9"/>
    <w:rsid w:val="004E6459"/>
    <w:rsid w:val="004E64F3"/>
    <w:rsid w:val="004E6707"/>
    <w:rsid w:val="004E68CC"/>
    <w:rsid w:val="004E70E6"/>
    <w:rsid w:val="004F0FF2"/>
    <w:rsid w:val="004F28B3"/>
    <w:rsid w:val="004F3513"/>
    <w:rsid w:val="004F3F45"/>
    <w:rsid w:val="004F413F"/>
    <w:rsid w:val="004F49B5"/>
    <w:rsid w:val="004F5798"/>
    <w:rsid w:val="004F5ADB"/>
    <w:rsid w:val="004F6DD2"/>
    <w:rsid w:val="004F70E8"/>
    <w:rsid w:val="005003FE"/>
    <w:rsid w:val="0050117A"/>
    <w:rsid w:val="00501793"/>
    <w:rsid w:val="00501CA5"/>
    <w:rsid w:val="00502629"/>
    <w:rsid w:val="005039D7"/>
    <w:rsid w:val="005046B9"/>
    <w:rsid w:val="00504850"/>
    <w:rsid w:val="00504CB8"/>
    <w:rsid w:val="00505468"/>
    <w:rsid w:val="00505883"/>
    <w:rsid w:val="005058B2"/>
    <w:rsid w:val="005077CE"/>
    <w:rsid w:val="00507ACB"/>
    <w:rsid w:val="00510606"/>
    <w:rsid w:val="005108EF"/>
    <w:rsid w:val="00510AD6"/>
    <w:rsid w:val="0051150C"/>
    <w:rsid w:val="00511576"/>
    <w:rsid w:val="00511B5A"/>
    <w:rsid w:val="005130AC"/>
    <w:rsid w:val="0051329E"/>
    <w:rsid w:val="005146DD"/>
    <w:rsid w:val="00516204"/>
    <w:rsid w:val="005169E3"/>
    <w:rsid w:val="00522BA3"/>
    <w:rsid w:val="005233C1"/>
    <w:rsid w:val="00523710"/>
    <w:rsid w:val="00523D80"/>
    <w:rsid w:val="00524A2A"/>
    <w:rsid w:val="00524FCF"/>
    <w:rsid w:val="005250CB"/>
    <w:rsid w:val="00527495"/>
    <w:rsid w:val="0052771C"/>
    <w:rsid w:val="00531AE1"/>
    <w:rsid w:val="00531B6E"/>
    <w:rsid w:val="005325F6"/>
    <w:rsid w:val="0053431E"/>
    <w:rsid w:val="00534CC6"/>
    <w:rsid w:val="00535B66"/>
    <w:rsid w:val="0053650F"/>
    <w:rsid w:val="005375EE"/>
    <w:rsid w:val="00537ACE"/>
    <w:rsid w:val="00540444"/>
    <w:rsid w:val="00540D66"/>
    <w:rsid w:val="00541169"/>
    <w:rsid w:val="0054132A"/>
    <w:rsid w:val="00542BF0"/>
    <w:rsid w:val="00543BED"/>
    <w:rsid w:val="00543E09"/>
    <w:rsid w:val="00544554"/>
    <w:rsid w:val="00544669"/>
    <w:rsid w:val="0054540C"/>
    <w:rsid w:val="0054562C"/>
    <w:rsid w:val="00545937"/>
    <w:rsid w:val="0055088B"/>
    <w:rsid w:val="00550B1E"/>
    <w:rsid w:val="00550FCB"/>
    <w:rsid w:val="0055136D"/>
    <w:rsid w:val="0055227B"/>
    <w:rsid w:val="00552316"/>
    <w:rsid w:val="00553E83"/>
    <w:rsid w:val="00554888"/>
    <w:rsid w:val="005548D0"/>
    <w:rsid w:val="0055616C"/>
    <w:rsid w:val="00556178"/>
    <w:rsid w:val="0055639B"/>
    <w:rsid w:val="00556BE3"/>
    <w:rsid w:val="00557608"/>
    <w:rsid w:val="005579DD"/>
    <w:rsid w:val="00560866"/>
    <w:rsid w:val="005608FB"/>
    <w:rsid w:val="00560EB3"/>
    <w:rsid w:val="005613BB"/>
    <w:rsid w:val="00562352"/>
    <w:rsid w:val="005623E4"/>
    <w:rsid w:val="00562F86"/>
    <w:rsid w:val="00563108"/>
    <w:rsid w:val="00563A82"/>
    <w:rsid w:val="0056548B"/>
    <w:rsid w:val="00566B33"/>
    <w:rsid w:val="005673FB"/>
    <w:rsid w:val="005715FC"/>
    <w:rsid w:val="00571E7B"/>
    <w:rsid w:val="00572803"/>
    <w:rsid w:val="0057319D"/>
    <w:rsid w:val="00573CB7"/>
    <w:rsid w:val="00574225"/>
    <w:rsid w:val="0057497F"/>
    <w:rsid w:val="00574C04"/>
    <w:rsid w:val="00575B85"/>
    <w:rsid w:val="00576583"/>
    <w:rsid w:val="00576ADD"/>
    <w:rsid w:val="00577109"/>
    <w:rsid w:val="00577B0D"/>
    <w:rsid w:val="00580B7C"/>
    <w:rsid w:val="005814DD"/>
    <w:rsid w:val="005817F7"/>
    <w:rsid w:val="005832F0"/>
    <w:rsid w:val="0058485D"/>
    <w:rsid w:val="00584A30"/>
    <w:rsid w:val="005859D6"/>
    <w:rsid w:val="00586646"/>
    <w:rsid w:val="00586F7A"/>
    <w:rsid w:val="00587404"/>
    <w:rsid w:val="0059022D"/>
    <w:rsid w:val="00591737"/>
    <w:rsid w:val="00592F0A"/>
    <w:rsid w:val="00593425"/>
    <w:rsid w:val="005934E4"/>
    <w:rsid w:val="00595E63"/>
    <w:rsid w:val="005974B8"/>
    <w:rsid w:val="0059791B"/>
    <w:rsid w:val="00597D34"/>
    <w:rsid w:val="00597F81"/>
    <w:rsid w:val="005A0871"/>
    <w:rsid w:val="005A1CAB"/>
    <w:rsid w:val="005A48ED"/>
    <w:rsid w:val="005A5A16"/>
    <w:rsid w:val="005A747A"/>
    <w:rsid w:val="005A75A6"/>
    <w:rsid w:val="005A7F99"/>
    <w:rsid w:val="005B18E2"/>
    <w:rsid w:val="005B255C"/>
    <w:rsid w:val="005B27E9"/>
    <w:rsid w:val="005B4C02"/>
    <w:rsid w:val="005B543D"/>
    <w:rsid w:val="005B5AF6"/>
    <w:rsid w:val="005B6168"/>
    <w:rsid w:val="005B6537"/>
    <w:rsid w:val="005B7280"/>
    <w:rsid w:val="005B7BE9"/>
    <w:rsid w:val="005C0E21"/>
    <w:rsid w:val="005C295D"/>
    <w:rsid w:val="005C2997"/>
    <w:rsid w:val="005C4243"/>
    <w:rsid w:val="005C5936"/>
    <w:rsid w:val="005D027D"/>
    <w:rsid w:val="005D1532"/>
    <w:rsid w:val="005D1D3A"/>
    <w:rsid w:val="005D2AF2"/>
    <w:rsid w:val="005D3D62"/>
    <w:rsid w:val="005D3FA6"/>
    <w:rsid w:val="005D489A"/>
    <w:rsid w:val="005D4EAE"/>
    <w:rsid w:val="005D5733"/>
    <w:rsid w:val="005D5954"/>
    <w:rsid w:val="005D5BB3"/>
    <w:rsid w:val="005D5FC9"/>
    <w:rsid w:val="005D6FA5"/>
    <w:rsid w:val="005D78A8"/>
    <w:rsid w:val="005D7AD5"/>
    <w:rsid w:val="005D7F30"/>
    <w:rsid w:val="005E00AA"/>
    <w:rsid w:val="005E1BF4"/>
    <w:rsid w:val="005E3965"/>
    <w:rsid w:val="005E3F14"/>
    <w:rsid w:val="005E458A"/>
    <w:rsid w:val="005E5561"/>
    <w:rsid w:val="005E60AC"/>
    <w:rsid w:val="005E639E"/>
    <w:rsid w:val="005E6B77"/>
    <w:rsid w:val="005E7124"/>
    <w:rsid w:val="005E756B"/>
    <w:rsid w:val="005E7ECE"/>
    <w:rsid w:val="005F15BB"/>
    <w:rsid w:val="005F27A5"/>
    <w:rsid w:val="005F51DC"/>
    <w:rsid w:val="005F5809"/>
    <w:rsid w:val="005F6364"/>
    <w:rsid w:val="005F65B7"/>
    <w:rsid w:val="00600D2E"/>
    <w:rsid w:val="00601744"/>
    <w:rsid w:val="00603CAD"/>
    <w:rsid w:val="00604088"/>
    <w:rsid w:val="00605A44"/>
    <w:rsid w:val="00607269"/>
    <w:rsid w:val="0060756B"/>
    <w:rsid w:val="006078DF"/>
    <w:rsid w:val="00610191"/>
    <w:rsid w:val="0061220B"/>
    <w:rsid w:val="00613AAF"/>
    <w:rsid w:val="00615571"/>
    <w:rsid w:val="00617439"/>
    <w:rsid w:val="006176A3"/>
    <w:rsid w:val="006178FF"/>
    <w:rsid w:val="00617ACC"/>
    <w:rsid w:val="006216BC"/>
    <w:rsid w:val="006224FC"/>
    <w:rsid w:val="006231ED"/>
    <w:rsid w:val="00626014"/>
    <w:rsid w:val="00626BFB"/>
    <w:rsid w:val="0063161E"/>
    <w:rsid w:val="00631A0B"/>
    <w:rsid w:val="00634373"/>
    <w:rsid w:val="00636B54"/>
    <w:rsid w:val="006418C8"/>
    <w:rsid w:val="006426AA"/>
    <w:rsid w:val="00642804"/>
    <w:rsid w:val="00642986"/>
    <w:rsid w:val="00642ED7"/>
    <w:rsid w:val="00643B5C"/>
    <w:rsid w:val="006468FF"/>
    <w:rsid w:val="00650ACA"/>
    <w:rsid w:val="0065147B"/>
    <w:rsid w:val="00651DA5"/>
    <w:rsid w:val="00651EB9"/>
    <w:rsid w:val="006538BD"/>
    <w:rsid w:val="006554D8"/>
    <w:rsid w:val="00655DAE"/>
    <w:rsid w:val="00655DF3"/>
    <w:rsid w:val="00656E0A"/>
    <w:rsid w:val="006609F3"/>
    <w:rsid w:val="00663142"/>
    <w:rsid w:val="0066359C"/>
    <w:rsid w:val="0066408F"/>
    <w:rsid w:val="00664AC9"/>
    <w:rsid w:val="00664ACE"/>
    <w:rsid w:val="006654E8"/>
    <w:rsid w:val="00665E5F"/>
    <w:rsid w:val="00667036"/>
    <w:rsid w:val="0066715A"/>
    <w:rsid w:val="0066768B"/>
    <w:rsid w:val="00670C6C"/>
    <w:rsid w:val="00670FA7"/>
    <w:rsid w:val="006712D7"/>
    <w:rsid w:val="006713FD"/>
    <w:rsid w:val="0067184C"/>
    <w:rsid w:val="00671923"/>
    <w:rsid w:val="0067235F"/>
    <w:rsid w:val="00672C8F"/>
    <w:rsid w:val="00673CBE"/>
    <w:rsid w:val="00673FF9"/>
    <w:rsid w:val="0067610D"/>
    <w:rsid w:val="00676B61"/>
    <w:rsid w:val="00676DF7"/>
    <w:rsid w:val="00682575"/>
    <w:rsid w:val="006834C8"/>
    <w:rsid w:val="0068545F"/>
    <w:rsid w:val="0068566A"/>
    <w:rsid w:val="00685C35"/>
    <w:rsid w:val="00685E92"/>
    <w:rsid w:val="00686A2B"/>
    <w:rsid w:val="006871BE"/>
    <w:rsid w:val="00690ED7"/>
    <w:rsid w:val="00690FC6"/>
    <w:rsid w:val="006914A5"/>
    <w:rsid w:val="006918B8"/>
    <w:rsid w:val="00692B46"/>
    <w:rsid w:val="0069563A"/>
    <w:rsid w:val="00695657"/>
    <w:rsid w:val="006956B6"/>
    <w:rsid w:val="00696363"/>
    <w:rsid w:val="0069689B"/>
    <w:rsid w:val="00696F33"/>
    <w:rsid w:val="006A2912"/>
    <w:rsid w:val="006A437B"/>
    <w:rsid w:val="006A5AED"/>
    <w:rsid w:val="006A70C4"/>
    <w:rsid w:val="006A71F6"/>
    <w:rsid w:val="006B10E9"/>
    <w:rsid w:val="006B169A"/>
    <w:rsid w:val="006B2260"/>
    <w:rsid w:val="006B2696"/>
    <w:rsid w:val="006B5550"/>
    <w:rsid w:val="006B57B1"/>
    <w:rsid w:val="006B6E19"/>
    <w:rsid w:val="006B72FE"/>
    <w:rsid w:val="006B7802"/>
    <w:rsid w:val="006C0FCC"/>
    <w:rsid w:val="006C14FA"/>
    <w:rsid w:val="006C18D5"/>
    <w:rsid w:val="006C210D"/>
    <w:rsid w:val="006C243B"/>
    <w:rsid w:val="006C2B7C"/>
    <w:rsid w:val="006C3652"/>
    <w:rsid w:val="006C3D80"/>
    <w:rsid w:val="006C49B8"/>
    <w:rsid w:val="006C670E"/>
    <w:rsid w:val="006C6EB4"/>
    <w:rsid w:val="006D0616"/>
    <w:rsid w:val="006D06F1"/>
    <w:rsid w:val="006D1F32"/>
    <w:rsid w:val="006D2A8E"/>
    <w:rsid w:val="006D3324"/>
    <w:rsid w:val="006D5CD6"/>
    <w:rsid w:val="006D5D57"/>
    <w:rsid w:val="006D69FD"/>
    <w:rsid w:val="006E01B4"/>
    <w:rsid w:val="006E039F"/>
    <w:rsid w:val="006E0A81"/>
    <w:rsid w:val="006E2D38"/>
    <w:rsid w:val="006E2F4C"/>
    <w:rsid w:val="006E507C"/>
    <w:rsid w:val="006E5E73"/>
    <w:rsid w:val="006E6556"/>
    <w:rsid w:val="006E73D6"/>
    <w:rsid w:val="006E7762"/>
    <w:rsid w:val="006E7ACE"/>
    <w:rsid w:val="006F08DE"/>
    <w:rsid w:val="006F1EC4"/>
    <w:rsid w:val="006F2899"/>
    <w:rsid w:val="006F2DD1"/>
    <w:rsid w:val="006F43BE"/>
    <w:rsid w:val="006F5B61"/>
    <w:rsid w:val="006F7B8C"/>
    <w:rsid w:val="006F7DA2"/>
    <w:rsid w:val="00700281"/>
    <w:rsid w:val="00700E91"/>
    <w:rsid w:val="00701C03"/>
    <w:rsid w:val="0070222E"/>
    <w:rsid w:val="007038D5"/>
    <w:rsid w:val="00703D86"/>
    <w:rsid w:val="00703F10"/>
    <w:rsid w:val="00704541"/>
    <w:rsid w:val="00704719"/>
    <w:rsid w:val="00704E2B"/>
    <w:rsid w:val="00706E56"/>
    <w:rsid w:val="0071098D"/>
    <w:rsid w:val="007114F2"/>
    <w:rsid w:val="00711C83"/>
    <w:rsid w:val="00712685"/>
    <w:rsid w:val="00714527"/>
    <w:rsid w:val="00715225"/>
    <w:rsid w:val="00715926"/>
    <w:rsid w:val="0072000E"/>
    <w:rsid w:val="007201AC"/>
    <w:rsid w:val="00720608"/>
    <w:rsid w:val="007210EE"/>
    <w:rsid w:val="0072277F"/>
    <w:rsid w:val="00723794"/>
    <w:rsid w:val="00724A7B"/>
    <w:rsid w:val="00725C08"/>
    <w:rsid w:val="007306EE"/>
    <w:rsid w:val="007308CA"/>
    <w:rsid w:val="00730C06"/>
    <w:rsid w:val="007315B3"/>
    <w:rsid w:val="007320ED"/>
    <w:rsid w:val="00734D0F"/>
    <w:rsid w:val="00735A1F"/>
    <w:rsid w:val="00735BC6"/>
    <w:rsid w:val="00736D81"/>
    <w:rsid w:val="0074128A"/>
    <w:rsid w:val="007428B3"/>
    <w:rsid w:val="007441C2"/>
    <w:rsid w:val="00744867"/>
    <w:rsid w:val="00745EAE"/>
    <w:rsid w:val="00750047"/>
    <w:rsid w:val="00750A83"/>
    <w:rsid w:val="0075186B"/>
    <w:rsid w:val="00754EC7"/>
    <w:rsid w:val="00755FAF"/>
    <w:rsid w:val="00756996"/>
    <w:rsid w:val="00756C7E"/>
    <w:rsid w:val="00756E1E"/>
    <w:rsid w:val="00757619"/>
    <w:rsid w:val="00760763"/>
    <w:rsid w:val="007617B1"/>
    <w:rsid w:val="0076372C"/>
    <w:rsid w:val="00763A80"/>
    <w:rsid w:val="00764432"/>
    <w:rsid w:val="00765E09"/>
    <w:rsid w:val="007661C0"/>
    <w:rsid w:val="0076710E"/>
    <w:rsid w:val="00770724"/>
    <w:rsid w:val="00772BA3"/>
    <w:rsid w:val="00775263"/>
    <w:rsid w:val="00776407"/>
    <w:rsid w:val="007768D8"/>
    <w:rsid w:val="00777003"/>
    <w:rsid w:val="00777535"/>
    <w:rsid w:val="007806AB"/>
    <w:rsid w:val="00780A51"/>
    <w:rsid w:val="00780D73"/>
    <w:rsid w:val="00781CC3"/>
    <w:rsid w:val="00782D06"/>
    <w:rsid w:val="00783984"/>
    <w:rsid w:val="00783C68"/>
    <w:rsid w:val="00783CBA"/>
    <w:rsid w:val="007851FF"/>
    <w:rsid w:val="007868F7"/>
    <w:rsid w:val="00794493"/>
    <w:rsid w:val="00795F76"/>
    <w:rsid w:val="00795FC4"/>
    <w:rsid w:val="00796008"/>
    <w:rsid w:val="00797914"/>
    <w:rsid w:val="00797C44"/>
    <w:rsid w:val="007A09B1"/>
    <w:rsid w:val="007A2997"/>
    <w:rsid w:val="007A31D0"/>
    <w:rsid w:val="007A3A06"/>
    <w:rsid w:val="007A3FE9"/>
    <w:rsid w:val="007A4B52"/>
    <w:rsid w:val="007A50FF"/>
    <w:rsid w:val="007A522B"/>
    <w:rsid w:val="007A6B9C"/>
    <w:rsid w:val="007A7995"/>
    <w:rsid w:val="007B0388"/>
    <w:rsid w:val="007B0B04"/>
    <w:rsid w:val="007B1464"/>
    <w:rsid w:val="007B29C5"/>
    <w:rsid w:val="007B42CC"/>
    <w:rsid w:val="007B6B90"/>
    <w:rsid w:val="007B7DD4"/>
    <w:rsid w:val="007C084F"/>
    <w:rsid w:val="007C1C67"/>
    <w:rsid w:val="007C23CA"/>
    <w:rsid w:val="007C30FE"/>
    <w:rsid w:val="007C3F2E"/>
    <w:rsid w:val="007C4C87"/>
    <w:rsid w:val="007C6060"/>
    <w:rsid w:val="007C7632"/>
    <w:rsid w:val="007C77D5"/>
    <w:rsid w:val="007C7A2C"/>
    <w:rsid w:val="007C7DF3"/>
    <w:rsid w:val="007C7F0C"/>
    <w:rsid w:val="007D064D"/>
    <w:rsid w:val="007D0FDF"/>
    <w:rsid w:val="007D187B"/>
    <w:rsid w:val="007D187D"/>
    <w:rsid w:val="007D2A83"/>
    <w:rsid w:val="007D396B"/>
    <w:rsid w:val="007D536A"/>
    <w:rsid w:val="007D609E"/>
    <w:rsid w:val="007D63FA"/>
    <w:rsid w:val="007D68C9"/>
    <w:rsid w:val="007E0AAF"/>
    <w:rsid w:val="007E1494"/>
    <w:rsid w:val="007E1698"/>
    <w:rsid w:val="007E18DB"/>
    <w:rsid w:val="007E1D86"/>
    <w:rsid w:val="007E2C37"/>
    <w:rsid w:val="007E31DE"/>
    <w:rsid w:val="007E3DF5"/>
    <w:rsid w:val="007E3E8B"/>
    <w:rsid w:val="007E454E"/>
    <w:rsid w:val="007E4E99"/>
    <w:rsid w:val="007E69EE"/>
    <w:rsid w:val="007E7126"/>
    <w:rsid w:val="007F0B9C"/>
    <w:rsid w:val="007F0BF2"/>
    <w:rsid w:val="007F0F80"/>
    <w:rsid w:val="007F24C7"/>
    <w:rsid w:val="007F39A9"/>
    <w:rsid w:val="007F42EA"/>
    <w:rsid w:val="007F47C4"/>
    <w:rsid w:val="007F4ECB"/>
    <w:rsid w:val="007F6C08"/>
    <w:rsid w:val="007F7256"/>
    <w:rsid w:val="008001BC"/>
    <w:rsid w:val="008005A7"/>
    <w:rsid w:val="00800928"/>
    <w:rsid w:val="00800C8B"/>
    <w:rsid w:val="00801219"/>
    <w:rsid w:val="00802481"/>
    <w:rsid w:val="0080298C"/>
    <w:rsid w:val="0080379F"/>
    <w:rsid w:val="0080435C"/>
    <w:rsid w:val="00804BA2"/>
    <w:rsid w:val="00805377"/>
    <w:rsid w:val="00806061"/>
    <w:rsid w:val="00807039"/>
    <w:rsid w:val="008076B6"/>
    <w:rsid w:val="00813AF8"/>
    <w:rsid w:val="00814137"/>
    <w:rsid w:val="00814E82"/>
    <w:rsid w:val="00814FD8"/>
    <w:rsid w:val="0081596B"/>
    <w:rsid w:val="00815C04"/>
    <w:rsid w:val="00815DAD"/>
    <w:rsid w:val="00815F80"/>
    <w:rsid w:val="0081686F"/>
    <w:rsid w:val="00817155"/>
    <w:rsid w:val="00820342"/>
    <w:rsid w:val="00820B62"/>
    <w:rsid w:val="00820E87"/>
    <w:rsid w:val="0082163C"/>
    <w:rsid w:val="00822164"/>
    <w:rsid w:val="008228E9"/>
    <w:rsid w:val="008246E2"/>
    <w:rsid w:val="00825438"/>
    <w:rsid w:val="0082556C"/>
    <w:rsid w:val="008264B4"/>
    <w:rsid w:val="00827EAD"/>
    <w:rsid w:val="008309E0"/>
    <w:rsid w:val="00831F9B"/>
    <w:rsid w:val="0083280C"/>
    <w:rsid w:val="008330D5"/>
    <w:rsid w:val="008349F8"/>
    <w:rsid w:val="00834BB5"/>
    <w:rsid w:val="008360EC"/>
    <w:rsid w:val="00836225"/>
    <w:rsid w:val="00836CF7"/>
    <w:rsid w:val="00837129"/>
    <w:rsid w:val="00837428"/>
    <w:rsid w:val="008376F0"/>
    <w:rsid w:val="00837FB5"/>
    <w:rsid w:val="0084029B"/>
    <w:rsid w:val="008404B9"/>
    <w:rsid w:val="0084140A"/>
    <w:rsid w:val="0084146A"/>
    <w:rsid w:val="008422C5"/>
    <w:rsid w:val="00842AEF"/>
    <w:rsid w:val="00843200"/>
    <w:rsid w:val="00843F05"/>
    <w:rsid w:val="008442D1"/>
    <w:rsid w:val="00845710"/>
    <w:rsid w:val="00847525"/>
    <w:rsid w:val="0085060E"/>
    <w:rsid w:val="00850EE8"/>
    <w:rsid w:val="00851572"/>
    <w:rsid w:val="00851850"/>
    <w:rsid w:val="00851903"/>
    <w:rsid w:val="00851BC1"/>
    <w:rsid w:val="00851D08"/>
    <w:rsid w:val="0085321E"/>
    <w:rsid w:val="00853E32"/>
    <w:rsid w:val="008550A1"/>
    <w:rsid w:val="00855428"/>
    <w:rsid w:val="00855CCA"/>
    <w:rsid w:val="008568FF"/>
    <w:rsid w:val="00857237"/>
    <w:rsid w:val="00857827"/>
    <w:rsid w:val="00861857"/>
    <w:rsid w:val="00861A38"/>
    <w:rsid w:val="00861D78"/>
    <w:rsid w:val="00863372"/>
    <w:rsid w:val="00863E15"/>
    <w:rsid w:val="00863F72"/>
    <w:rsid w:val="008648B2"/>
    <w:rsid w:val="0086647E"/>
    <w:rsid w:val="00866A8A"/>
    <w:rsid w:val="00871ED1"/>
    <w:rsid w:val="00871FFD"/>
    <w:rsid w:val="008722BC"/>
    <w:rsid w:val="00873664"/>
    <w:rsid w:val="00874BAC"/>
    <w:rsid w:val="0087658E"/>
    <w:rsid w:val="008776EA"/>
    <w:rsid w:val="008777E8"/>
    <w:rsid w:val="00877E6C"/>
    <w:rsid w:val="00881A5C"/>
    <w:rsid w:val="00881C98"/>
    <w:rsid w:val="008822F1"/>
    <w:rsid w:val="008825C4"/>
    <w:rsid w:val="00882900"/>
    <w:rsid w:val="00882A20"/>
    <w:rsid w:val="00882B0C"/>
    <w:rsid w:val="0088333A"/>
    <w:rsid w:val="00884068"/>
    <w:rsid w:val="00884076"/>
    <w:rsid w:val="00884ECE"/>
    <w:rsid w:val="00885265"/>
    <w:rsid w:val="008878E7"/>
    <w:rsid w:val="00887B9D"/>
    <w:rsid w:val="00887CED"/>
    <w:rsid w:val="00890502"/>
    <w:rsid w:val="0089180A"/>
    <w:rsid w:val="00891950"/>
    <w:rsid w:val="008924AD"/>
    <w:rsid w:val="00892662"/>
    <w:rsid w:val="008927EA"/>
    <w:rsid w:val="00892FC5"/>
    <w:rsid w:val="00893248"/>
    <w:rsid w:val="0089324E"/>
    <w:rsid w:val="00894574"/>
    <w:rsid w:val="00894A52"/>
    <w:rsid w:val="00894FCB"/>
    <w:rsid w:val="0089538B"/>
    <w:rsid w:val="00895A48"/>
    <w:rsid w:val="00896106"/>
    <w:rsid w:val="008965D8"/>
    <w:rsid w:val="00896884"/>
    <w:rsid w:val="00896CC7"/>
    <w:rsid w:val="00897E51"/>
    <w:rsid w:val="008A025C"/>
    <w:rsid w:val="008A05F5"/>
    <w:rsid w:val="008A0CA3"/>
    <w:rsid w:val="008A5499"/>
    <w:rsid w:val="008A556F"/>
    <w:rsid w:val="008A5874"/>
    <w:rsid w:val="008A6BFC"/>
    <w:rsid w:val="008A6CFE"/>
    <w:rsid w:val="008A7EEE"/>
    <w:rsid w:val="008B0CBF"/>
    <w:rsid w:val="008B0F3D"/>
    <w:rsid w:val="008B0F90"/>
    <w:rsid w:val="008B128C"/>
    <w:rsid w:val="008B2D5A"/>
    <w:rsid w:val="008B2DE7"/>
    <w:rsid w:val="008B4411"/>
    <w:rsid w:val="008B4C1B"/>
    <w:rsid w:val="008B64C7"/>
    <w:rsid w:val="008B6A83"/>
    <w:rsid w:val="008B7DE5"/>
    <w:rsid w:val="008C196C"/>
    <w:rsid w:val="008C21E8"/>
    <w:rsid w:val="008C2CBF"/>
    <w:rsid w:val="008C2D44"/>
    <w:rsid w:val="008C3286"/>
    <w:rsid w:val="008C333C"/>
    <w:rsid w:val="008C4305"/>
    <w:rsid w:val="008C4B63"/>
    <w:rsid w:val="008D1447"/>
    <w:rsid w:val="008D16CC"/>
    <w:rsid w:val="008D3707"/>
    <w:rsid w:val="008D3FF2"/>
    <w:rsid w:val="008D47F7"/>
    <w:rsid w:val="008D4EDD"/>
    <w:rsid w:val="008D50E9"/>
    <w:rsid w:val="008D5B67"/>
    <w:rsid w:val="008D7F85"/>
    <w:rsid w:val="008E134C"/>
    <w:rsid w:val="008E2882"/>
    <w:rsid w:val="008E41C8"/>
    <w:rsid w:val="008E4477"/>
    <w:rsid w:val="008E497C"/>
    <w:rsid w:val="008E56DF"/>
    <w:rsid w:val="008E6864"/>
    <w:rsid w:val="008E6C4C"/>
    <w:rsid w:val="008E7B74"/>
    <w:rsid w:val="008F0123"/>
    <w:rsid w:val="008F3277"/>
    <w:rsid w:val="008F571A"/>
    <w:rsid w:val="008F5B62"/>
    <w:rsid w:val="008F714B"/>
    <w:rsid w:val="008F76B6"/>
    <w:rsid w:val="008F7F2E"/>
    <w:rsid w:val="009009BD"/>
    <w:rsid w:val="0090168D"/>
    <w:rsid w:val="00901CEC"/>
    <w:rsid w:val="009027EE"/>
    <w:rsid w:val="00904073"/>
    <w:rsid w:val="009041E4"/>
    <w:rsid w:val="00911213"/>
    <w:rsid w:val="009119BE"/>
    <w:rsid w:val="00912002"/>
    <w:rsid w:val="0091201D"/>
    <w:rsid w:val="00912F17"/>
    <w:rsid w:val="00914806"/>
    <w:rsid w:val="00914B5A"/>
    <w:rsid w:val="00915661"/>
    <w:rsid w:val="00915C84"/>
    <w:rsid w:val="009169A4"/>
    <w:rsid w:val="00917E06"/>
    <w:rsid w:val="00920FD6"/>
    <w:rsid w:val="00921A68"/>
    <w:rsid w:val="00921BA6"/>
    <w:rsid w:val="00921F18"/>
    <w:rsid w:val="00922551"/>
    <w:rsid w:val="0092279E"/>
    <w:rsid w:val="009233D3"/>
    <w:rsid w:val="00923AB7"/>
    <w:rsid w:val="00923AD6"/>
    <w:rsid w:val="009240C2"/>
    <w:rsid w:val="00924A8C"/>
    <w:rsid w:val="00926A4D"/>
    <w:rsid w:val="00926E33"/>
    <w:rsid w:val="00930169"/>
    <w:rsid w:val="0093354F"/>
    <w:rsid w:val="00933706"/>
    <w:rsid w:val="00934321"/>
    <w:rsid w:val="00934EA6"/>
    <w:rsid w:val="00935B2D"/>
    <w:rsid w:val="0093733E"/>
    <w:rsid w:val="00937B60"/>
    <w:rsid w:val="009400A9"/>
    <w:rsid w:val="0094223C"/>
    <w:rsid w:val="009425F2"/>
    <w:rsid w:val="009428EA"/>
    <w:rsid w:val="00944053"/>
    <w:rsid w:val="009446C3"/>
    <w:rsid w:val="0094477D"/>
    <w:rsid w:val="00944789"/>
    <w:rsid w:val="00945558"/>
    <w:rsid w:val="00945ACD"/>
    <w:rsid w:val="00945C66"/>
    <w:rsid w:val="009464D4"/>
    <w:rsid w:val="00946DDD"/>
    <w:rsid w:val="00947269"/>
    <w:rsid w:val="00947362"/>
    <w:rsid w:val="009479EC"/>
    <w:rsid w:val="00947CEF"/>
    <w:rsid w:val="0095091A"/>
    <w:rsid w:val="009509CB"/>
    <w:rsid w:val="00951FCD"/>
    <w:rsid w:val="0095562E"/>
    <w:rsid w:val="00955B49"/>
    <w:rsid w:val="00957D2E"/>
    <w:rsid w:val="00960A16"/>
    <w:rsid w:val="00960E94"/>
    <w:rsid w:val="009634A9"/>
    <w:rsid w:val="00964F26"/>
    <w:rsid w:val="0096590F"/>
    <w:rsid w:val="0096691B"/>
    <w:rsid w:val="00966C8F"/>
    <w:rsid w:val="009704E6"/>
    <w:rsid w:val="0097066F"/>
    <w:rsid w:val="0097147D"/>
    <w:rsid w:val="00971909"/>
    <w:rsid w:val="00972B71"/>
    <w:rsid w:val="00973185"/>
    <w:rsid w:val="00973342"/>
    <w:rsid w:val="0097363E"/>
    <w:rsid w:val="00973D61"/>
    <w:rsid w:val="00974DB8"/>
    <w:rsid w:val="0097555D"/>
    <w:rsid w:val="00975E1C"/>
    <w:rsid w:val="00975F89"/>
    <w:rsid w:val="0097725C"/>
    <w:rsid w:val="009804D8"/>
    <w:rsid w:val="00981439"/>
    <w:rsid w:val="009825F2"/>
    <w:rsid w:val="009841DB"/>
    <w:rsid w:val="009841E9"/>
    <w:rsid w:val="0098476B"/>
    <w:rsid w:val="00984FD6"/>
    <w:rsid w:val="00985FBB"/>
    <w:rsid w:val="009864FF"/>
    <w:rsid w:val="00986847"/>
    <w:rsid w:val="00986CDB"/>
    <w:rsid w:val="00987C46"/>
    <w:rsid w:val="00987E35"/>
    <w:rsid w:val="00990822"/>
    <w:rsid w:val="00990C41"/>
    <w:rsid w:val="0099267A"/>
    <w:rsid w:val="00992855"/>
    <w:rsid w:val="00994CFE"/>
    <w:rsid w:val="009956FA"/>
    <w:rsid w:val="00995F0E"/>
    <w:rsid w:val="00997ECA"/>
    <w:rsid w:val="009A0804"/>
    <w:rsid w:val="009A160E"/>
    <w:rsid w:val="009A358F"/>
    <w:rsid w:val="009A3C5F"/>
    <w:rsid w:val="009A4EAC"/>
    <w:rsid w:val="009A72A3"/>
    <w:rsid w:val="009B0081"/>
    <w:rsid w:val="009B1464"/>
    <w:rsid w:val="009B155D"/>
    <w:rsid w:val="009B21F9"/>
    <w:rsid w:val="009B4E5C"/>
    <w:rsid w:val="009B5075"/>
    <w:rsid w:val="009B6D55"/>
    <w:rsid w:val="009B7754"/>
    <w:rsid w:val="009C033E"/>
    <w:rsid w:val="009C0FB4"/>
    <w:rsid w:val="009C11D8"/>
    <w:rsid w:val="009C198D"/>
    <w:rsid w:val="009C1A93"/>
    <w:rsid w:val="009C1B53"/>
    <w:rsid w:val="009C1C69"/>
    <w:rsid w:val="009C1FE6"/>
    <w:rsid w:val="009C214C"/>
    <w:rsid w:val="009C28A1"/>
    <w:rsid w:val="009C2CA4"/>
    <w:rsid w:val="009C3F7A"/>
    <w:rsid w:val="009C425D"/>
    <w:rsid w:val="009C4B54"/>
    <w:rsid w:val="009C7375"/>
    <w:rsid w:val="009C771F"/>
    <w:rsid w:val="009D3791"/>
    <w:rsid w:val="009D3F76"/>
    <w:rsid w:val="009D4699"/>
    <w:rsid w:val="009D47CD"/>
    <w:rsid w:val="009D4E8E"/>
    <w:rsid w:val="009D5448"/>
    <w:rsid w:val="009D5914"/>
    <w:rsid w:val="009D6021"/>
    <w:rsid w:val="009D7128"/>
    <w:rsid w:val="009D7226"/>
    <w:rsid w:val="009D772B"/>
    <w:rsid w:val="009D7937"/>
    <w:rsid w:val="009D7EFB"/>
    <w:rsid w:val="009E0283"/>
    <w:rsid w:val="009E053B"/>
    <w:rsid w:val="009E1858"/>
    <w:rsid w:val="009E19D2"/>
    <w:rsid w:val="009E2487"/>
    <w:rsid w:val="009E2FC3"/>
    <w:rsid w:val="009E51A0"/>
    <w:rsid w:val="009E5212"/>
    <w:rsid w:val="009E601D"/>
    <w:rsid w:val="009F1C8E"/>
    <w:rsid w:val="009F1CCC"/>
    <w:rsid w:val="009F1F67"/>
    <w:rsid w:val="009F21A2"/>
    <w:rsid w:val="009F2267"/>
    <w:rsid w:val="009F436B"/>
    <w:rsid w:val="009F59B7"/>
    <w:rsid w:val="009F5B23"/>
    <w:rsid w:val="009F6C3D"/>
    <w:rsid w:val="009F780B"/>
    <w:rsid w:val="009F7B8C"/>
    <w:rsid w:val="00A0012A"/>
    <w:rsid w:val="00A004E9"/>
    <w:rsid w:val="00A0192F"/>
    <w:rsid w:val="00A02DC7"/>
    <w:rsid w:val="00A031D1"/>
    <w:rsid w:val="00A03CF8"/>
    <w:rsid w:val="00A03F07"/>
    <w:rsid w:val="00A0593B"/>
    <w:rsid w:val="00A05F6D"/>
    <w:rsid w:val="00A06459"/>
    <w:rsid w:val="00A072C0"/>
    <w:rsid w:val="00A0735B"/>
    <w:rsid w:val="00A07C20"/>
    <w:rsid w:val="00A07DC3"/>
    <w:rsid w:val="00A11DEB"/>
    <w:rsid w:val="00A12FD8"/>
    <w:rsid w:val="00A140F1"/>
    <w:rsid w:val="00A166C1"/>
    <w:rsid w:val="00A16D33"/>
    <w:rsid w:val="00A17289"/>
    <w:rsid w:val="00A20FFA"/>
    <w:rsid w:val="00A2106A"/>
    <w:rsid w:val="00A233DC"/>
    <w:rsid w:val="00A238C2"/>
    <w:rsid w:val="00A271A1"/>
    <w:rsid w:val="00A271F7"/>
    <w:rsid w:val="00A273B5"/>
    <w:rsid w:val="00A27CD2"/>
    <w:rsid w:val="00A30361"/>
    <w:rsid w:val="00A31CC1"/>
    <w:rsid w:val="00A328E6"/>
    <w:rsid w:val="00A32FE6"/>
    <w:rsid w:val="00A33072"/>
    <w:rsid w:val="00A346E7"/>
    <w:rsid w:val="00A348F2"/>
    <w:rsid w:val="00A350FB"/>
    <w:rsid w:val="00A37675"/>
    <w:rsid w:val="00A40B27"/>
    <w:rsid w:val="00A40DAA"/>
    <w:rsid w:val="00A41C75"/>
    <w:rsid w:val="00A41F7C"/>
    <w:rsid w:val="00A423D9"/>
    <w:rsid w:val="00A4286D"/>
    <w:rsid w:val="00A4362B"/>
    <w:rsid w:val="00A44D70"/>
    <w:rsid w:val="00A47483"/>
    <w:rsid w:val="00A477F8"/>
    <w:rsid w:val="00A50073"/>
    <w:rsid w:val="00A512FE"/>
    <w:rsid w:val="00A51539"/>
    <w:rsid w:val="00A515B0"/>
    <w:rsid w:val="00A51758"/>
    <w:rsid w:val="00A52C7A"/>
    <w:rsid w:val="00A53348"/>
    <w:rsid w:val="00A53502"/>
    <w:rsid w:val="00A565FA"/>
    <w:rsid w:val="00A56C73"/>
    <w:rsid w:val="00A570F8"/>
    <w:rsid w:val="00A5785C"/>
    <w:rsid w:val="00A625E9"/>
    <w:rsid w:val="00A62FEE"/>
    <w:rsid w:val="00A63530"/>
    <w:rsid w:val="00A637BE"/>
    <w:rsid w:val="00A6401C"/>
    <w:rsid w:val="00A64821"/>
    <w:rsid w:val="00A64E55"/>
    <w:rsid w:val="00A663AB"/>
    <w:rsid w:val="00A66957"/>
    <w:rsid w:val="00A66B9B"/>
    <w:rsid w:val="00A66E87"/>
    <w:rsid w:val="00A67C3D"/>
    <w:rsid w:val="00A70293"/>
    <w:rsid w:val="00A70A91"/>
    <w:rsid w:val="00A70B7E"/>
    <w:rsid w:val="00A71548"/>
    <w:rsid w:val="00A73736"/>
    <w:rsid w:val="00A7392F"/>
    <w:rsid w:val="00A73D24"/>
    <w:rsid w:val="00A742FA"/>
    <w:rsid w:val="00A7486C"/>
    <w:rsid w:val="00A75515"/>
    <w:rsid w:val="00A75806"/>
    <w:rsid w:val="00A76D42"/>
    <w:rsid w:val="00A76E74"/>
    <w:rsid w:val="00A816D8"/>
    <w:rsid w:val="00A824F1"/>
    <w:rsid w:val="00A82718"/>
    <w:rsid w:val="00A82AA5"/>
    <w:rsid w:val="00A82ABC"/>
    <w:rsid w:val="00A83FAC"/>
    <w:rsid w:val="00A84B31"/>
    <w:rsid w:val="00A84BC6"/>
    <w:rsid w:val="00A858E9"/>
    <w:rsid w:val="00A86187"/>
    <w:rsid w:val="00A87852"/>
    <w:rsid w:val="00A9057F"/>
    <w:rsid w:val="00A908F6"/>
    <w:rsid w:val="00A91038"/>
    <w:rsid w:val="00A91DCF"/>
    <w:rsid w:val="00A9221E"/>
    <w:rsid w:val="00A9242A"/>
    <w:rsid w:val="00A92F8D"/>
    <w:rsid w:val="00A93023"/>
    <w:rsid w:val="00A9335A"/>
    <w:rsid w:val="00A939F7"/>
    <w:rsid w:val="00A93E34"/>
    <w:rsid w:val="00A95B4C"/>
    <w:rsid w:val="00A96FF5"/>
    <w:rsid w:val="00A974B2"/>
    <w:rsid w:val="00AA126F"/>
    <w:rsid w:val="00AA207B"/>
    <w:rsid w:val="00AA30A9"/>
    <w:rsid w:val="00AA3B5A"/>
    <w:rsid w:val="00AA4470"/>
    <w:rsid w:val="00AA5937"/>
    <w:rsid w:val="00AA64C1"/>
    <w:rsid w:val="00AA70CE"/>
    <w:rsid w:val="00AB0AE2"/>
    <w:rsid w:val="00AB2C3F"/>
    <w:rsid w:val="00AB3BD7"/>
    <w:rsid w:val="00AB3E70"/>
    <w:rsid w:val="00AB41A1"/>
    <w:rsid w:val="00AB43E3"/>
    <w:rsid w:val="00AB64AA"/>
    <w:rsid w:val="00AB720E"/>
    <w:rsid w:val="00AB7A14"/>
    <w:rsid w:val="00AC0116"/>
    <w:rsid w:val="00AC0854"/>
    <w:rsid w:val="00AC103D"/>
    <w:rsid w:val="00AC1BE1"/>
    <w:rsid w:val="00AC263F"/>
    <w:rsid w:val="00AC2B6F"/>
    <w:rsid w:val="00AC35A1"/>
    <w:rsid w:val="00AC5CBB"/>
    <w:rsid w:val="00AC5DEF"/>
    <w:rsid w:val="00AC5F2A"/>
    <w:rsid w:val="00AC67E0"/>
    <w:rsid w:val="00AC706D"/>
    <w:rsid w:val="00AC76F8"/>
    <w:rsid w:val="00AD268A"/>
    <w:rsid w:val="00AD3BB1"/>
    <w:rsid w:val="00AD3CB4"/>
    <w:rsid w:val="00AD4C4C"/>
    <w:rsid w:val="00AD591D"/>
    <w:rsid w:val="00AD7A5F"/>
    <w:rsid w:val="00AE05C7"/>
    <w:rsid w:val="00AE05EA"/>
    <w:rsid w:val="00AE0DA1"/>
    <w:rsid w:val="00AE1782"/>
    <w:rsid w:val="00AE1A02"/>
    <w:rsid w:val="00AE1FBA"/>
    <w:rsid w:val="00AE36D0"/>
    <w:rsid w:val="00AE3CDF"/>
    <w:rsid w:val="00AE543F"/>
    <w:rsid w:val="00AE58B1"/>
    <w:rsid w:val="00AE7227"/>
    <w:rsid w:val="00AF03EC"/>
    <w:rsid w:val="00AF113D"/>
    <w:rsid w:val="00AF11CC"/>
    <w:rsid w:val="00AF2998"/>
    <w:rsid w:val="00AF3B55"/>
    <w:rsid w:val="00AF6C28"/>
    <w:rsid w:val="00AF6CCB"/>
    <w:rsid w:val="00AF798E"/>
    <w:rsid w:val="00B00558"/>
    <w:rsid w:val="00B00966"/>
    <w:rsid w:val="00B0136E"/>
    <w:rsid w:val="00B01DCF"/>
    <w:rsid w:val="00B02F71"/>
    <w:rsid w:val="00B03D5D"/>
    <w:rsid w:val="00B0419B"/>
    <w:rsid w:val="00B05690"/>
    <w:rsid w:val="00B0573E"/>
    <w:rsid w:val="00B05F0C"/>
    <w:rsid w:val="00B06A4D"/>
    <w:rsid w:val="00B1007F"/>
    <w:rsid w:val="00B10E59"/>
    <w:rsid w:val="00B10F4C"/>
    <w:rsid w:val="00B11AF0"/>
    <w:rsid w:val="00B1214A"/>
    <w:rsid w:val="00B121FE"/>
    <w:rsid w:val="00B12A90"/>
    <w:rsid w:val="00B140DF"/>
    <w:rsid w:val="00B14221"/>
    <w:rsid w:val="00B1461E"/>
    <w:rsid w:val="00B15133"/>
    <w:rsid w:val="00B15343"/>
    <w:rsid w:val="00B1570B"/>
    <w:rsid w:val="00B16A19"/>
    <w:rsid w:val="00B20F55"/>
    <w:rsid w:val="00B21B92"/>
    <w:rsid w:val="00B21D3C"/>
    <w:rsid w:val="00B22006"/>
    <w:rsid w:val="00B22AFF"/>
    <w:rsid w:val="00B22CBD"/>
    <w:rsid w:val="00B232C5"/>
    <w:rsid w:val="00B232CB"/>
    <w:rsid w:val="00B2415E"/>
    <w:rsid w:val="00B247B1"/>
    <w:rsid w:val="00B27612"/>
    <w:rsid w:val="00B27FAE"/>
    <w:rsid w:val="00B301FA"/>
    <w:rsid w:val="00B30A1E"/>
    <w:rsid w:val="00B31E54"/>
    <w:rsid w:val="00B329B3"/>
    <w:rsid w:val="00B33187"/>
    <w:rsid w:val="00B33596"/>
    <w:rsid w:val="00B3366F"/>
    <w:rsid w:val="00B33EFC"/>
    <w:rsid w:val="00B33FB5"/>
    <w:rsid w:val="00B3400D"/>
    <w:rsid w:val="00B3421F"/>
    <w:rsid w:val="00B3442D"/>
    <w:rsid w:val="00B345B9"/>
    <w:rsid w:val="00B34A11"/>
    <w:rsid w:val="00B35F86"/>
    <w:rsid w:val="00B360B6"/>
    <w:rsid w:val="00B379A7"/>
    <w:rsid w:val="00B37B6A"/>
    <w:rsid w:val="00B40927"/>
    <w:rsid w:val="00B4120D"/>
    <w:rsid w:val="00B414B8"/>
    <w:rsid w:val="00B42832"/>
    <w:rsid w:val="00B42EF0"/>
    <w:rsid w:val="00B432EC"/>
    <w:rsid w:val="00B45614"/>
    <w:rsid w:val="00B45654"/>
    <w:rsid w:val="00B46542"/>
    <w:rsid w:val="00B47989"/>
    <w:rsid w:val="00B5063C"/>
    <w:rsid w:val="00B51AFB"/>
    <w:rsid w:val="00B51BF9"/>
    <w:rsid w:val="00B52066"/>
    <w:rsid w:val="00B52948"/>
    <w:rsid w:val="00B52ABF"/>
    <w:rsid w:val="00B52DF7"/>
    <w:rsid w:val="00B53912"/>
    <w:rsid w:val="00B53F5A"/>
    <w:rsid w:val="00B5586E"/>
    <w:rsid w:val="00B55F66"/>
    <w:rsid w:val="00B564A5"/>
    <w:rsid w:val="00B56F6B"/>
    <w:rsid w:val="00B620CF"/>
    <w:rsid w:val="00B621A2"/>
    <w:rsid w:val="00B676FF"/>
    <w:rsid w:val="00B6792E"/>
    <w:rsid w:val="00B7175C"/>
    <w:rsid w:val="00B71FAB"/>
    <w:rsid w:val="00B724B8"/>
    <w:rsid w:val="00B72D04"/>
    <w:rsid w:val="00B731B4"/>
    <w:rsid w:val="00B737E2"/>
    <w:rsid w:val="00B7391D"/>
    <w:rsid w:val="00B743BC"/>
    <w:rsid w:val="00B75331"/>
    <w:rsid w:val="00B7540D"/>
    <w:rsid w:val="00B761B2"/>
    <w:rsid w:val="00B76F74"/>
    <w:rsid w:val="00B76FBB"/>
    <w:rsid w:val="00B7715E"/>
    <w:rsid w:val="00B8041D"/>
    <w:rsid w:val="00B813B8"/>
    <w:rsid w:val="00B82117"/>
    <w:rsid w:val="00B828D8"/>
    <w:rsid w:val="00B83799"/>
    <w:rsid w:val="00B83CDA"/>
    <w:rsid w:val="00B84457"/>
    <w:rsid w:val="00B84793"/>
    <w:rsid w:val="00B84A00"/>
    <w:rsid w:val="00B84B8F"/>
    <w:rsid w:val="00B853F8"/>
    <w:rsid w:val="00B90A6E"/>
    <w:rsid w:val="00B917BC"/>
    <w:rsid w:val="00B91857"/>
    <w:rsid w:val="00B92B71"/>
    <w:rsid w:val="00B9357B"/>
    <w:rsid w:val="00B93632"/>
    <w:rsid w:val="00B93EC4"/>
    <w:rsid w:val="00B9409F"/>
    <w:rsid w:val="00B94ED8"/>
    <w:rsid w:val="00B95566"/>
    <w:rsid w:val="00B963CD"/>
    <w:rsid w:val="00B96DF4"/>
    <w:rsid w:val="00BA0BEE"/>
    <w:rsid w:val="00BA1DB8"/>
    <w:rsid w:val="00BA244E"/>
    <w:rsid w:val="00BA2859"/>
    <w:rsid w:val="00BA2A77"/>
    <w:rsid w:val="00BA4B91"/>
    <w:rsid w:val="00BA58FA"/>
    <w:rsid w:val="00BA6E2A"/>
    <w:rsid w:val="00BA7173"/>
    <w:rsid w:val="00BA7848"/>
    <w:rsid w:val="00BA78A3"/>
    <w:rsid w:val="00BA7CAE"/>
    <w:rsid w:val="00BB0883"/>
    <w:rsid w:val="00BB0D88"/>
    <w:rsid w:val="00BB174A"/>
    <w:rsid w:val="00BB1DA9"/>
    <w:rsid w:val="00BB1F2D"/>
    <w:rsid w:val="00BB2B3D"/>
    <w:rsid w:val="00BB2B94"/>
    <w:rsid w:val="00BB2FEB"/>
    <w:rsid w:val="00BB316F"/>
    <w:rsid w:val="00BB54AD"/>
    <w:rsid w:val="00BB5877"/>
    <w:rsid w:val="00BB6691"/>
    <w:rsid w:val="00BB778D"/>
    <w:rsid w:val="00BC0E6F"/>
    <w:rsid w:val="00BC0F85"/>
    <w:rsid w:val="00BC2178"/>
    <w:rsid w:val="00BC2946"/>
    <w:rsid w:val="00BC301C"/>
    <w:rsid w:val="00BC3777"/>
    <w:rsid w:val="00BC38B6"/>
    <w:rsid w:val="00BC3DFE"/>
    <w:rsid w:val="00BC459E"/>
    <w:rsid w:val="00BC68BF"/>
    <w:rsid w:val="00BC7692"/>
    <w:rsid w:val="00BC777F"/>
    <w:rsid w:val="00BC7E89"/>
    <w:rsid w:val="00BD0872"/>
    <w:rsid w:val="00BD23EF"/>
    <w:rsid w:val="00BD35CA"/>
    <w:rsid w:val="00BD4405"/>
    <w:rsid w:val="00BD5BF5"/>
    <w:rsid w:val="00BD6216"/>
    <w:rsid w:val="00BD6673"/>
    <w:rsid w:val="00BD67B0"/>
    <w:rsid w:val="00BD6C40"/>
    <w:rsid w:val="00BD6E9E"/>
    <w:rsid w:val="00BD7046"/>
    <w:rsid w:val="00BD7529"/>
    <w:rsid w:val="00BE0082"/>
    <w:rsid w:val="00BE2350"/>
    <w:rsid w:val="00BE2568"/>
    <w:rsid w:val="00BE338D"/>
    <w:rsid w:val="00BE3AC5"/>
    <w:rsid w:val="00BE4B9D"/>
    <w:rsid w:val="00BE53AF"/>
    <w:rsid w:val="00BE569F"/>
    <w:rsid w:val="00BE5CB5"/>
    <w:rsid w:val="00BE5F3F"/>
    <w:rsid w:val="00BE6D80"/>
    <w:rsid w:val="00BE74C4"/>
    <w:rsid w:val="00BF03A5"/>
    <w:rsid w:val="00BF0FF8"/>
    <w:rsid w:val="00BF20A0"/>
    <w:rsid w:val="00BF2851"/>
    <w:rsid w:val="00BF2FB2"/>
    <w:rsid w:val="00BF331B"/>
    <w:rsid w:val="00BF35C9"/>
    <w:rsid w:val="00BF5BE3"/>
    <w:rsid w:val="00BF5E4F"/>
    <w:rsid w:val="00BF74F4"/>
    <w:rsid w:val="00C0018D"/>
    <w:rsid w:val="00C0050C"/>
    <w:rsid w:val="00C029B0"/>
    <w:rsid w:val="00C03487"/>
    <w:rsid w:val="00C039FF"/>
    <w:rsid w:val="00C0430B"/>
    <w:rsid w:val="00C04808"/>
    <w:rsid w:val="00C05715"/>
    <w:rsid w:val="00C059D0"/>
    <w:rsid w:val="00C05F59"/>
    <w:rsid w:val="00C06A97"/>
    <w:rsid w:val="00C06F34"/>
    <w:rsid w:val="00C07E48"/>
    <w:rsid w:val="00C07F07"/>
    <w:rsid w:val="00C111FD"/>
    <w:rsid w:val="00C11D58"/>
    <w:rsid w:val="00C124BE"/>
    <w:rsid w:val="00C13FB6"/>
    <w:rsid w:val="00C14550"/>
    <w:rsid w:val="00C15049"/>
    <w:rsid w:val="00C151F4"/>
    <w:rsid w:val="00C15FD1"/>
    <w:rsid w:val="00C21332"/>
    <w:rsid w:val="00C21952"/>
    <w:rsid w:val="00C231B2"/>
    <w:rsid w:val="00C241F8"/>
    <w:rsid w:val="00C245F1"/>
    <w:rsid w:val="00C24C03"/>
    <w:rsid w:val="00C27305"/>
    <w:rsid w:val="00C27BD2"/>
    <w:rsid w:val="00C30A0C"/>
    <w:rsid w:val="00C30B1B"/>
    <w:rsid w:val="00C31201"/>
    <w:rsid w:val="00C321AA"/>
    <w:rsid w:val="00C32DAB"/>
    <w:rsid w:val="00C351BC"/>
    <w:rsid w:val="00C3526C"/>
    <w:rsid w:val="00C3610F"/>
    <w:rsid w:val="00C362C5"/>
    <w:rsid w:val="00C3672F"/>
    <w:rsid w:val="00C36AEC"/>
    <w:rsid w:val="00C3731C"/>
    <w:rsid w:val="00C411E3"/>
    <w:rsid w:val="00C41909"/>
    <w:rsid w:val="00C42785"/>
    <w:rsid w:val="00C43684"/>
    <w:rsid w:val="00C44536"/>
    <w:rsid w:val="00C44970"/>
    <w:rsid w:val="00C44B5D"/>
    <w:rsid w:val="00C44FFF"/>
    <w:rsid w:val="00C46432"/>
    <w:rsid w:val="00C465B2"/>
    <w:rsid w:val="00C46DBC"/>
    <w:rsid w:val="00C46EFC"/>
    <w:rsid w:val="00C518FD"/>
    <w:rsid w:val="00C52AA9"/>
    <w:rsid w:val="00C530D7"/>
    <w:rsid w:val="00C53964"/>
    <w:rsid w:val="00C56B98"/>
    <w:rsid w:val="00C56F3A"/>
    <w:rsid w:val="00C60B3D"/>
    <w:rsid w:val="00C64A72"/>
    <w:rsid w:val="00C64CCD"/>
    <w:rsid w:val="00C64E52"/>
    <w:rsid w:val="00C65052"/>
    <w:rsid w:val="00C653C6"/>
    <w:rsid w:val="00C664ED"/>
    <w:rsid w:val="00C666DF"/>
    <w:rsid w:val="00C669BD"/>
    <w:rsid w:val="00C67AF4"/>
    <w:rsid w:val="00C700B2"/>
    <w:rsid w:val="00C70DEC"/>
    <w:rsid w:val="00C719FF"/>
    <w:rsid w:val="00C73F02"/>
    <w:rsid w:val="00C7724B"/>
    <w:rsid w:val="00C80DD3"/>
    <w:rsid w:val="00C82154"/>
    <w:rsid w:val="00C842FC"/>
    <w:rsid w:val="00C84A05"/>
    <w:rsid w:val="00C84E04"/>
    <w:rsid w:val="00C85011"/>
    <w:rsid w:val="00C854FB"/>
    <w:rsid w:val="00C8685B"/>
    <w:rsid w:val="00C87BB2"/>
    <w:rsid w:val="00C90BB5"/>
    <w:rsid w:val="00C90E84"/>
    <w:rsid w:val="00C9294B"/>
    <w:rsid w:val="00C94268"/>
    <w:rsid w:val="00C94764"/>
    <w:rsid w:val="00C97097"/>
    <w:rsid w:val="00CA0161"/>
    <w:rsid w:val="00CA098E"/>
    <w:rsid w:val="00CA19F1"/>
    <w:rsid w:val="00CA1DCA"/>
    <w:rsid w:val="00CA31EA"/>
    <w:rsid w:val="00CA37F7"/>
    <w:rsid w:val="00CA3898"/>
    <w:rsid w:val="00CA461C"/>
    <w:rsid w:val="00CA4C4D"/>
    <w:rsid w:val="00CA66FD"/>
    <w:rsid w:val="00CA79EA"/>
    <w:rsid w:val="00CB0324"/>
    <w:rsid w:val="00CB1131"/>
    <w:rsid w:val="00CB119E"/>
    <w:rsid w:val="00CB12A1"/>
    <w:rsid w:val="00CB4023"/>
    <w:rsid w:val="00CB41AB"/>
    <w:rsid w:val="00CB7054"/>
    <w:rsid w:val="00CB73C5"/>
    <w:rsid w:val="00CC17D5"/>
    <w:rsid w:val="00CC1A90"/>
    <w:rsid w:val="00CC1B4E"/>
    <w:rsid w:val="00CC22E1"/>
    <w:rsid w:val="00CC4184"/>
    <w:rsid w:val="00CC42AD"/>
    <w:rsid w:val="00CC58C2"/>
    <w:rsid w:val="00CC6A74"/>
    <w:rsid w:val="00CC7DFF"/>
    <w:rsid w:val="00CD041A"/>
    <w:rsid w:val="00CD17D0"/>
    <w:rsid w:val="00CD1E6D"/>
    <w:rsid w:val="00CD2789"/>
    <w:rsid w:val="00CD3C6D"/>
    <w:rsid w:val="00CD3F7F"/>
    <w:rsid w:val="00CD4F7C"/>
    <w:rsid w:val="00CD56E6"/>
    <w:rsid w:val="00CD7C4B"/>
    <w:rsid w:val="00CE21EC"/>
    <w:rsid w:val="00CE25EE"/>
    <w:rsid w:val="00CE31D1"/>
    <w:rsid w:val="00CE37A1"/>
    <w:rsid w:val="00CE3FFB"/>
    <w:rsid w:val="00CE44F8"/>
    <w:rsid w:val="00CE60A3"/>
    <w:rsid w:val="00CE68FD"/>
    <w:rsid w:val="00CF040E"/>
    <w:rsid w:val="00CF0563"/>
    <w:rsid w:val="00CF1BF4"/>
    <w:rsid w:val="00CF2051"/>
    <w:rsid w:val="00CF338A"/>
    <w:rsid w:val="00CF43C2"/>
    <w:rsid w:val="00CF49AF"/>
    <w:rsid w:val="00CF4CC7"/>
    <w:rsid w:val="00CF62A6"/>
    <w:rsid w:val="00CF6456"/>
    <w:rsid w:val="00D00666"/>
    <w:rsid w:val="00D00B02"/>
    <w:rsid w:val="00D0110D"/>
    <w:rsid w:val="00D013F9"/>
    <w:rsid w:val="00D01EF3"/>
    <w:rsid w:val="00D03F9A"/>
    <w:rsid w:val="00D04DA2"/>
    <w:rsid w:val="00D06083"/>
    <w:rsid w:val="00D0623B"/>
    <w:rsid w:val="00D06F77"/>
    <w:rsid w:val="00D10941"/>
    <w:rsid w:val="00D10C18"/>
    <w:rsid w:val="00D11909"/>
    <w:rsid w:val="00D13AAD"/>
    <w:rsid w:val="00D13F1C"/>
    <w:rsid w:val="00D1448F"/>
    <w:rsid w:val="00D145AD"/>
    <w:rsid w:val="00D1623B"/>
    <w:rsid w:val="00D17BF7"/>
    <w:rsid w:val="00D17D6D"/>
    <w:rsid w:val="00D20132"/>
    <w:rsid w:val="00D20872"/>
    <w:rsid w:val="00D22B56"/>
    <w:rsid w:val="00D22CD6"/>
    <w:rsid w:val="00D22EA8"/>
    <w:rsid w:val="00D22F20"/>
    <w:rsid w:val="00D234BB"/>
    <w:rsid w:val="00D237FC"/>
    <w:rsid w:val="00D23AF4"/>
    <w:rsid w:val="00D23AFC"/>
    <w:rsid w:val="00D23DA2"/>
    <w:rsid w:val="00D261CE"/>
    <w:rsid w:val="00D26BAE"/>
    <w:rsid w:val="00D27E7F"/>
    <w:rsid w:val="00D30A98"/>
    <w:rsid w:val="00D30C75"/>
    <w:rsid w:val="00D3145F"/>
    <w:rsid w:val="00D31BF3"/>
    <w:rsid w:val="00D31FFE"/>
    <w:rsid w:val="00D32E50"/>
    <w:rsid w:val="00D33E5F"/>
    <w:rsid w:val="00D3471B"/>
    <w:rsid w:val="00D3534F"/>
    <w:rsid w:val="00D3564D"/>
    <w:rsid w:val="00D421AF"/>
    <w:rsid w:val="00D4279F"/>
    <w:rsid w:val="00D42B4B"/>
    <w:rsid w:val="00D443CE"/>
    <w:rsid w:val="00D45763"/>
    <w:rsid w:val="00D45A15"/>
    <w:rsid w:val="00D46DC0"/>
    <w:rsid w:val="00D47CB1"/>
    <w:rsid w:val="00D50B9E"/>
    <w:rsid w:val="00D51189"/>
    <w:rsid w:val="00D51EAD"/>
    <w:rsid w:val="00D53013"/>
    <w:rsid w:val="00D53859"/>
    <w:rsid w:val="00D54ECF"/>
    <w:rsid w:val="00D5547B"/>
    <w:rsid w:val="00D57405"/>
    <w:rsid w:val="00D57612"/>
    <w:rsid w:val="00D60EB9"/>
    <w:rsid w:val="00D62108"/>
    <w:rsid w:val="00D63E44"/>
    <w:rsid w:val="00D641DB"/>
    <w:rsid w:val="00D64499"/>
    <w:rsid w:val="00D644A9"/>
    <w:rsid w:val="00D64EF2"/>
    <w:rsid w:val="00D6555E"/>
    <w:rsid w:val="00D65640"/>
    <w:rsid w:val="00D65AA4"/>
    <w:rsid w:val="00D66082"/>
    <w:rsid w:val="00D66336"/>
    <w:rsid w:val="00D66B03"/>
    <w:rsid w:val="00D6756B"/>
    <w:rsid w:val="00D70254"/>
    <w:rsid w:val="00D7085B"/>
    <w:rsid w:val="00D70E6F"/>
    <w:rsid w:val="00D71EF5"/>
    <w:rsid w:val="00D726AB"/>
    <w:rsid w:val="00D7340A"/>
    <w:rsid w:val="00D73B3C"/>
    <w:rsid w:val="00D75B8B"/>
    <w:rsid w:val="00D760D6"/>
    <w:rsid w:val="00D76ADB"/>
    <w:rsid w:val="00D77895"/>
    <w:rsid w:val="00D8002E"/>
    <w:rsid w:val="00D801CA"/>
    <w:rsid w:val="00D8096F"/>
    <w:rsid w:val="00D821E8"/>
    <w:rsid w:val="00D833FF"/>
    <w:rsid w:val="00D83BF4"/>
    <w:rsid w:val="00D8470C"/>
    <w:rsid w:val="00D85651"/>
    <w:rsid w:val="00D85902"/>
    <w:rsid w:val="00D8595C"/>
    <w:rsid w:val="00D85D95"/>
    <w:rsid w:val="00D85F3E"/>
    <w:rsid w:val="00D86C07"/>
    <w:rsid w:val="00D9009E"/>
    <w:rsid w:val="00D9033E"/>
    <w:rsid w:val="00D90936"/>
    <w:rsid w:val="00D90DD3"/>
    <w:rsid w:val="00D913EE"/>
    <w:rsid w:val="00D92067"/>
    <w:rsid w:val="00D9297A"/>
    <w:rsid w:val="00D94331"/>
    <w:rsid w:val="00D95DE0"/>
    <w:rsid w:val="00D963C0"/>
    <w:rsid w:val="00D96B51"/>
    <w:rsid w:val="00D978D1"/>
    <w:rsid w:val="00DA0530"/>
    <w:rsid w:val="00DA0FD3"/>
    <w:rsid w:val="00DA1173"/>
    <w:rsid w:val="00DA140B"/>
    <w:rsid w:val="00DA164C"/>
    <w:rsid w:val="00DA1C61"/>
    <w:rsid w:val="00DA22C2"/>
    <w:rsid w:val="00DA233A"/>
    <w:rsid w:val="00DA2DC3"/>
    <w:rsid w:val="00DA36AB"/>
    <w:rsid w:val="00DA4C96"/>
    <w:rsid w:val="00DA53FB"/>
    <w:rsid w:val="00DA54F5"/>
    <w:rsid w:val="00DA5B12"/>
    <w:rsid w:val="00DA5CFD"/>
    <w:rsid w:val="00DB0A01"/>
    <w:rsid w:val="00DB0A0C"/>
    <w:rsid w:val="00DB0A55"/>
    <w:rsid w:val="00DB2C2D"/>
    <w:rsid w:val="00DB2E51"/>
    <w:rsid w:val="00DB67C9"/>
    <w:rsid w:val="00DB6F1E"/>
    <w:rsid w:val="00DB7561"/>
    <w:rsid w:val="00DB77B8"/>
    <w:rsid w:val="00DC1520"/>
    <w:rsid w:val="00DC39DB"/>
    <w:rsid w:val="00DC45F0"/>
    <w:rsid w:val="00DC52CC"/>
    <w:rsid w:val="00DC5CF3"/>
    <w:rsid w:val="00DC64CC"/>
    <w:rsid w:val="00DC66C0"/>
    <w:rsid w:val="00DC68AC"/>
    <w:rsid w:val="00DC7C06"/>
    <w:rsid w:val="00DD0030"/>
    <w:rsid w:val="00DD057D"/>
    <w:rsid w:val="00DD22AC"/>
    <w:rsid w:val="00DD2B5A"/>
    <w:rsid w:val="00DD2EE6"/>
    <w:rsid w:val="00DD311A"/>
    <w:rsid w:val="00DD3132"/>
    <w:rsid w:val="00DD32C3"/>
    <w:rsid w:val="00DD3FFB"/>
    <w:rsid w:val="00DD7CB6"/>
    <w:rsid w:val="00DD7D0D"/>
    <w:rsid w:val="00DD7D28"/>
    <w:rsid w:val="00DE06F6"/>
    <w:rsid w:val="00DE08DB"/>
    <w:rsid w:val="00DE0B0B"/>
    <w:rsid w:val="00DE1B1A"/>
    <w:rsid w:val="00DE29E2"/>
    <w:rsid w:val="00DE71C9"/>
    <w:rsid w:val="00DE731F"/>
    <w:rsid w:val="00DE7ABB"/>
    <w:rsid w:val="00DF0CD6"/>
    <w:rsid w:val="00DF23A1"/>
    <w:rsid w:val="00DF268E"/>
    <w:rsid w:val="00DF3A92"/>
    <w:rsid w:val="00DF46D9"/>
    <w:rsid w:val="00DF5542"/>
    <w:rsid w:val="00DF5C68"/>
    <w:rsid w:val="00DF68A0"/>
    <w:rsid w:val="00E00019"/>
    <w:rsid w:val="00E00C8C"/>
    <w:rsid w:val="00E01127"/>
    <w:rsid w:val="00E02BBE"/>
    <w:rsid w:val="00E02C06"/>
    <w:rsid w:val="00E03F36"/>
    <w:rsid w:val="00E04CC3"/>
    <w:rsid w:val="00E0589F"/>
    <w:rsid w:val="00E05CDF"/>
    <w:rsid w:val="00E0612D"/>
    <w:rsid w:val="00E124EC"/>
    <w:rsid w:val="00E1525B"/>
    <w:rsid w:val="00E15E19"/>
    <w:rsid w:val="00E163CD"/>
    <w:rsid w:val="00E164A6"/>
    <w:rsid w:val="00E16928"/>
    <w:rsid w:val="00E16A33"/>
    <w:rsid w:val="00E16BDA"/>
    <w:rsid w:val="00E16D29"/>
    <w:rsid w:val="00E17F1D"/>
    <w:rsid w:val="00E21BCF"/>
    <w:rsid w:val="00E22D61"/>
    <w:rsid w:val="00E22DD8"/>
    <w:rsid w:val="00E23809"/>
    <w:rsid w:val="00E23AF0"/>
    <w:rsid w:val="00E24EE1"/>
    <w:rsid w:val="00E260A7"/>
    <w:rsid w:val="00E3104F"/>
    <w:rsid w:val="00E316A5"/>
    <w:rsid w:val="00E32C45"/>
    <w:rsid w:val="00E333C8"/>
    <w:rsid w:val="00E34471"/>
    <w:rsid w:val="00E34621"/>
    <w:rsid w:val="00E34C14"/>
    <w:rsid w:val="00E363F0"/>
    <w:rsid w:val="00E36AE6"/>
    <w:rsid w:val="00E418BE"/>
    <w:rsid w:val="00E41E28"/>
    <w:rsid w:val="00E435AF"/>
    <w:rsid w:val="00E43F3B"/>
    <w:rsid w:val="00E456CE"/>
    <w:rsid w:val="00E46720"/>
    <w:rsid w:val="00E4789E"/>
    <w:rsid w:val="00E502AD"/>
    <w:rsid w:val="00E51250"/>
    <w:rsid w:val="00E52AA9"/>
    <w:rsid w:val="00E52F3E"/>
    <w:rsid w:val="00E5365F"/>
    <w:rsid w:val="00E56C7E"/>
    <w:rsid w:val="00E56D44"/>
    <w:rsid w:val="00E57872"/>
    <w:rsid w:val="00E57E4F"/>
    <w:rsid w:val="00E60391"/>
    <w:rsid w:val="00E61D7D"/>
    <w:rsid w:val="00E6229B"/>
    <w:rsid w:val="00E63488"/>
    <w:rsid w:val="00E63886"/>
    <w:rsid w:val="00E63F76"/>
    <w:rsid w:val="00E6410D"/>
    <w:rsid w:val="00E64495"/>
    <w:rsid w:val="00E64A42"/>
    <w:rsid w:val="00E6697D"/>
    <w:rsid w:val="00E67D3B"/>
    <w:rsid w:val="00E70F4A"/>
    <w:rsid w:val="00E71599"/>
    <w:rsid w:val="00E72F26"/>
    <w:rsid w:val="00E73CC3"/>
    <w:rsid w:val="00E74DEB"/>
    <w:rsid w:val="00E74F90"/>
    <w:rsid w:val="00E75162"/>
    <w:rsid w:val="00E80BB7"/>
    <w:rsid w:val="00E818B7"/>
    <w:rsid w:val="00E82C25"/>
    <w:rsid w:val="00E8371E"/>
    <w:rsid w:val="00E84334"/>
    <w:rsid w:val="00E8651D"/>
    <w:rsid w:val="00E87118"/>
    <w:rsid w:val="00E87FB0"/>
    <w:rsid w:val="00E9140B"/>
    <w:rsid w:val="00E93010"/>
    <w:rsid w:val="00E9486D"/>
    <w:rsid w:val="00E95483"/>
    <w:rsid w:val="00E95975"/>
    <w:rsid w:val="00E96081"/>
    <w:rsid w:val="00E97FC0"/>
    <w:rsid w:val="00EA03A3"/>
    <w:rsid w:val="00EA0C57"/>
    <w:rsid w:val="00EA1675"/>
    <w:rsid w:val="00EA1CE1"/>
    <w:rsid w:val="00EA25EA"/>
    <w:rsid w:val="00EA3B79"/>
    <w:rsid w:val="00EA48F0"/>
    <w:rsid w:val="00EA6004"/>
    <w:rsid w:val="00EA6901"/>
    <w:rsid w:val="00EA747D"/>
    <w:rsid w:val="00EA7A35"/>
    <w:rsid w:val="00EA7B5F"/>
    <w:rsid w:val="00EB14CE"/>
    <w:rsid w:val="00EB32F3"/>
    <w:rsid w:val="00EB3AED"/>
    <w:rsid w:val="00EB521A"/>
    <w:rsid w:val="00EB5C0B"/>
    <w:rsid w:val="00EB654A"/>
    <w:rsid w:val="00EB7B7D"/>
    <w:rsid w:val="00EC0CEB"/>
    <w:rsid w:val="00EC17B1"/>
    <w:rsid w:val="00EC19D2"/>
    <w:rsid w:val="00EC1DDB"/>
    <w:rsid w:val="00EC2D6E"/>
    <w:rsid w:val="00EC46C6"/>
    <w:rsid w:val="00EC566F"/>
    <w:rsid w:val="00EC5E2F"/>
    <w:rsid w:val="00EC64CD"/>
    <w:rsid w:val="00ED0AEE"/>
    <w:rsid w:val="00ED0B8F"/>
    <w:rsid w:val="00ED1D97"/>
    <w:rsid w:val="00ED217D"/>
    <w:rsid w:val="00ED268B"/>
    <w:rsid w:val="00ED419E"/>
    <w:rsid w:val="00ED41D8"/>
    <w:rsid w:val="00ED42AE"/>
    <w:rsid w:val="00ED629D"/>
    <w:rsid w:val="00ED6BAB"/>
    <w:rsid w:val="00ED7AAE"/>
    <w:rsid w:val="00ED7DE0"/>
    <w:rsid w:val="00ED7EDB"/>
    <w:rsid w:val="00EE09DA"/>
    <w:rsid w:val="00EE1727"/>
    <w:rsid w:val="00EE178E"/>
    <w:rsid w:val="00EE22DE"/>
    <w:rsid w:val="00EE2EA8"/>
    <w:rsid w:val="00EE43FF"/>
    <w:rsid w:val="00EE4578"/>
    <w:rsid w:val="00EE471A"/>
    <w:rsid w:val="00EE4A50"/>
    <w:rsid w:val="00EE7B8C"/>
    <w:rsid w:val="00EF09ED"/>
    <w:rsid w:val="00EF112B"/>
    <w:rsid w:val="00EF1BA8"/>
    <w:rsid w:val="00EF24ED"/>
    <w:rsid w:val="00EF29DB"/>
    <w:rsid w:val="00EF3215"/>
    <w:rsid w:val="00EF4886"/>
    <w:rsid w:val="00EF48BD"/>
    <w:rsid w:val="00EF5530"/>
    <w:rsid w:val="00EF63C3"/>
    <w:rsid w:val="00EF6829"/>
    <w:rsid w:val="00EF6AE4"/>
    <w:rsid w:val="00EF7CF6"/>
    <w:rsid w:val="00F01789"/>
    <w:rsid w:val="00F01A15"/>
    <w:rsid w:val="00F022DE"/>
    <w:rsid w:val="00F02336"/>
    <w:rsid w:val="00F02743"/>
    <w:rsid w:val="00F04689"/>
    <w:rsid w:val="00F053D9"/>
    <w:rsid w:val="00F05B05"/>
    <w:rsid w:val="00F07221"/>
    <w:rsid w:val="00F072EC"/>
    <w:rsid w:val="00F07708"/>
    <w:rsid w:val="00F1039D"/>
    <w:rsid w:val="00F139F5"/>
    <w:rsid w:val="00F20AB6"/>
    <w:rsid w:val="00F216B5"/>
    <w:rsid w:val="00F23192"/>
    <w:rsid w:val="00F2494C"/>
    <w:rsid w:val="00F26546"/>
    <w:rsid w:val="00F30FCE"/>
    <w:rsid w:val="00F3340D"/>
    <w:rsid w:val="00F33C5C"/>
    <w:rsid w:val="00F343FC"/>
    <w:rsid w:val="00F354C7"/>
    <w:rsid w:val="00F36BA6"/>
    <w:rsid w:val="00F37A19"/>
    <w:rsid w:val="00F37ACB"/>
    <w:rsid w:val="00F37E92"/>
    <w:rsid w:val="00F401E6"/>
    <w:rsid w:val="00F40935"/>
    <w:rsid w:val="00F40A35"/>
    <w:rsid w:val="00F410BB"/>
    <w:rsid w:val="00F41135"/>
    <w:rsid w:val="00F416AD"/>
    <w:rsid w:val="00F424F2"/>
    <w:rsid w:val="00F425A8"/>
    <w:rsid w:val="00F42F15"/>
    <w:rsid w:val="00F449C9"/>
    <w:rsid w:val="00F44E57"/>
    <w:rsid w:val="00F459F7"/>
    <w:rsid w:val="00F45EB1"/>
    <w:rsid w:val="00F47090"/>
    <w:rsid w:val="00F47A10"/>
    <w:rsid w:val="00F47A83"/>
    <w:rsid w:val="00F50428"/>
    <w:rsid w:val="00F50DC3"/>
    <w:rsid w:val="00F50EEC"/>
    <w:rsid w:val="00F522E4"/>
    <w:rsid w:val="00F52427"/>
    <w:rsid w:val="00F53234"/>
    <w:rsid w:val="00F555E6"/>
    <w:rsid w:val="00F55E4F"/>
    <w:rsid w:val="00F56680"/>
    <w:rsid w:val="00F567C9"/>
    <w:rsid w:val="00F567E9"/>
    <w:rsid w:val="00F57EA7"/>
    <w:rsid w:val="00F604C7"/>
    <w:rsid w:val="00F62141"/>
    <w:rsid w:val="00F62877"/>
    <w:rsid w:val="00F63950"/>
    <w:rsid w:val="00F6401F"/>
    <w:rsid w:val="00F6446D"/>
    <w:rsid w:val="00F64BCD"/>
    <w:rsid w:val="00F64F8B"/>
    <w:rsid w:val="00F66F11"/>
    <w:rsid w:val="00F67A0D"/>
    <w:rsid w:val="00F708FE"/>
    <w:rsid w:val="00F70A4F"/>
    <w:rsid w:val="00F70E7D"/>
    <w:rsid w:val="00F73323"/>
    <w:rsid w:val="00F73351"/>
    <w:rsid w:val="00F743C3"/>
    <w:rsid w:val="00F746B8"/>
    <w:rsid w:val="00F753FA"/>
    <w:rsid w:val="00F75446"/>
    <w:rsid w:val="00F75E56"/>
    <w:rsid w:val="00F7635A"/>
    <w:rsid w:val="00F76537"/>
    <w:rsid w:val="00F76CCF"/>
    <w:rsid w:val="00F7776E"/>
    <w:rsid w:val="00F77C53"/>
    <w:rsid w:val="00F8161B"/>
    <w:rsid w:val="00F82014"/>
    <w:rsid w:val="00F82815"/>
    <w:rsid w:val="00F84E70"/>
    <w:rsid w:val="00F84F4A"/>
    <w:rsid w:val="00F85376"/>
    <w:rsid w:val="00F9131E"/>
    <w:rsid w:val="00F9226E"/>
    <w:rsid w:val="00F94844"/>
    <w:rsid w:val="00F95026"/>
    <w:rsid w:val="00F95A74"/>
    <w:rsid w:val="00F965AA"/>
    <w:rsid w:val="00F9708F"/>
    <w:rsid w:val="00F973A4"/>
    <w:rsid w:val="00FA0F77"/>
    <w:rsid w:val="00FA108D"/>
    <w:rsid w:val="00FA1499"/>
    <w:rsid w:val="00FA19DC"/>
    <w:rsid w:val="00FA349B"/>
    <w:rsid w:val="00FA3822"/>
    <w:rsid w:val="00FA3FA1"/>
    <w:rsid w:val="00FA4874"/>
    <w:rsid w:val="00FA51AB"/>
    <w:rsid w:val="00FA5285"/>
    <w:rsid w:val="00FA5C91"/>
    <w:rsid w:val="00FA68D6"/>
    <w:rsid w:val="00FA690E"/>
    <w:rsid w:val="00FA6FDE"/>
    <w:rsid w:val="00FA732A"/>
    <w:rsid w:val="00FA77CB"/>
    <w:rsid w:val="00FA793A"/>
    <w:rsid w:val="00FB066C"/>
    <w:rsid w:val="00FB0D01"/>
    <w:rsid w:val="00FB101B"/>
    <w:rsid w:val="00FB23D7"/>
    <w:rsid w:val="00FB29A9"/>
    <w:rsid w:val="00FB365D"/>
    <w:rsid w:val="00FB36D0"/>
    <w:rsid w:val="00FB3D26"/>
    <w:rsid w:val="00FB4B3E"/>
    <w:rsid w:val="00FB4EC7"/>
    <w:rsid w:val="00FB5F2D"/>
    <w:rsid w:val="00FB6322"/>
    <w:rsid w:val="00FB6F6B"/>
    <w:rsid w:val="00FB7191"/>
    <w:rsid w:val="00FB79D4"/>
    <w:rsid w:val="00FC0DBA"/>
    <w:rsid w:val="00FC11C7"/>
    <w:rsid w:val="00FC212D"/>
    <w:rsid w:val="00FC3D40"/>
    <w:rsid w:val="00FC42CE"/>
    <w:rsid w:val="00FC4EEB"/>
    <w:rsid w:val="00FC5B84"/>
    <w:rsid w:val="00FC5EE6"/>
    <w:rsid w:val="00FC6060"/>
    <w:rsid w:val="00FC6460"/>
    <w:rsid w:val="00FC702A"/>
    <w:rsid w:val="00FD05F8"/>
    <w:rsid w:val="00FD08DF"/>
    <w:rsid w:val="00FD1B47"/>
    <w:rsid w:val="00FD1C36"/>
    <w:rsid w:val="00FD1E12"/>
    <w:rsid w:val="00FD20B7"/>
    <w:rsid w:val="00FD27A7"/>
    <w:rsid w:val="00FD3EE2"/>
    <w:rsid w:val="00FD4CB7"/>
    <w:rsid w:val="00FD56F2"/>
    <w:rsid w:val="00FD620B"/>
    <w:rsid w:val="00FD7B30"/>
    <w:rsid w:val="00FE1A31"/>
    <w:rsid w:val="00FE41B4"/>
    <w:rsid w:val="00FE4911"/>
    <w:rsid w:val="00FE50A7"/>
    <w:rsid w:val="00FE5D52"/>
    <w:rsid w:val="00FE6740"/>
    <w:rsid w:val="00FE730F"/>
    <w:rsid w:val="00FF0329"/>
    <w:rsid w:val="00FF0916"/>
    <w:rsid w:val="00FF1845"/>
    <w:rsid w:val="00FF2455"/>
    <w:rsid w:val="00FF2DCB"/>
    <w:rsid w:val="00FF41ED"/>
    <w:rsid w:val="00FF4FDD"/>
    <w:rsid w:val="00FF502D"/>
    <w:rsid w:val="00FF5342"/>
    <w:rsid w:val="00FF5751"/>
    <w:rsid w:val="00FF64ED"/>
    <w:rsid w:val="00FF7CDF"/>
    <w:rsid w:val="00FF7E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7200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EEB"/>
    <w:pPr>
      <w:spacing w:after="0" w:line="240" w:lineRule="auto"/>
    </w:pPr>
    <w:rPr>
      <w:rFonts w:ascii="Palatino Linotype" w:hAnsi="Palatino Linotype"/>
    </w:rPr>
  </w:style>
  <w:style w:type="paragraph" w:styleId="Heading1">
    <w:name w:val="heading 1"/>
    <w:basedOn w:val="Normal"/>
    <w:next w:val="Normal"/>
    <w:link w:val="Heading1Char"/>
    <w:uiPriority w:val="9"/>
    <w:qFormat/>
    <w:rsid w:val="002B729C"/>
    <w:pPr>
      <w:keepNext/>
      <w:keepLines/>
      <w:spacing w:before="480"/>
      <w:outlineLvl w:val="0"/>
    </w:pPr>
    <w:rPr>
      <w:rFonts w:ascii="Arial" w:eastAsiaTheme="majorEastAsia" w:hAnsi="Arial" w:cstheme="majorBidi"/>
      <w:b/>
      <w:bCs/>
      <w:sz w:val="44"/>
      <w:szCs w:val="28"/>
    </w:rPr>
  </w:style>
  <w:style w:type="paragraph" w:styleId="Heading2">
    <w:name w:val="heading 2"/>
    <w:basedOn w:val="Normal"/>
    <w:next w:val="Normal"/>
    <w:link w:val="Heading2Char"/>
    <w:uiPriority w:val="9"/>
    <w:unhideWhenUsed/>
    <w:qFormat/>
    <w:rsid w:val="008722BC"/>
    <w:pPr>
      <w:keepNext/>
      <w:keepLines/>
      <w:spacing w:before="360"/>
      <w:outlineLvl w:val="1"/>
    </w:pPr>
    <w:rPr>
      <w:rFonts w:ascii="Arial" w:eastAsiaTheme="majorEastAsia" w:hAnsi="Arial" w:cstheme="majorBidi"/>
      <w:b/>
      <w:bCs/>
      <w:sz w:val="36"/>
      <w:szCs w:val="26"/>
    </w:rPr>
  </w:style>
  <w:style w:type="paragraph" w:styleId="Heading3">
    <w:name w:val="heading 3"/>
    <w:basedOn w:val="Normal"/>
    <w:next w:val="Normal"/>
    <w:link w:val="Heading3Char"/>
    <w:uiPriority w:val="9"/>
    <w:unhideWhenUsed/>
    <w:qFormat/>
    <w:rsid w:val="002B729C"/>
    <w:pPr>
      <w:keepNext/>
      <w:keepLines/>
      <w:spacing w:before="200"/>
      <w:outlineLvl w:val="2"/>
    </w:pPr>
    <w:rPr>
      <w:rFonts w:ascii="Arial" w:eastAsiaTheme="majorEastAsia" w:hAnsi="Arial" w:cs="Arial"/>
      <w:b/>
      <w:bCs/>
      <w:color w:val="000000" w:themeColor="text1"/>
      <w:sz w:val="28"/>
    </w:rPr>
  </w:style>
  <w:style w:type="paragraph" w:styleId="Heading4">
    <w:name w:val="heading 4"/>
    <w:basedOn w:val="Normal"/>
    <w:next w:val="Normal"/>
    <w:link w:val="Heading4Char"/>
    <w:uiPriority w:val="9"/>
    <w:unhideWhenUsed/>
    <w:qFormat/>
    <w:rsid w:val="002B729C"/>
    <w:pPr>
      <w:keepNext/>
      <w:keepLines/>
      <w:spacing w:before="200"/>
      <w:outlineLvl w:val="3"/>
    </w:pPr>
    <w:rPr>
      <w:rFonts w:ascii="Arial" w:eastAsiaTheme="majorEastAsia" w:hAnsi="Arial" w:cs="Arial"/>
      <w:b/>
      <w:bCs/>
      <w:i/>
      <w:iCs/>
      <w:color w:val="000000" w:themeColor="text1"/>
      <w:sz w:val="24"/>
      <w:szCs w:val="28"/>
    </w:rPr>
  </w:style>
  <w:style w:type="paragraph" w:styleId="Heading5">
    <w:name w:val="heading 5"/>
    <w:basedOn w:val="Normal"/>
    <w:next w:val="Normal"/>
    <w:link w:val="Heading5Char"/>
    <w:uiPriority w:val="9"/>
    <w:unhideWhenUsed/>
    <w:qFormat/>
    <w:rsid w:val="00366915"/>
    <w:pPr>
      <w:keepNext/>
      <w:keepLines/>
      <w:spacing w:before="20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7428"/>
    <w:pPr>
      <w:numPr>
        <w:numId w:val="1"/>
      </w:numPr>
    </w:pPr>
  </w:style>
  <w:style w:type="paragraph" w:styleId="CommentSubject">
    <w:name w:val="annotation subject"/>
    <w:basedOn w:val="Normal"/>
    <w:link w:val="CommentSubjectChar"/>
    <w:uiPriority w:val="99"/>
    <w:semiHidden/>
    <w:unhideWhenUsed/>
    <w:rsid w:val="00A031D1"/>
    <w:rPr>
      <w:b/>
      <w:bCs/>
    </w:rPr>
  </w:style>
  <w:style w:type="character" w:customStyle="1" w:styleId="CommentSubjectChar">
    <w:name w:val="Comment Subject Char"/>
    <w:basedOn w:val="DefaultParagraphFont"/>
    <w:link w:val="CommentSubject"/>
    <w:uiPriority w:val="99"/>
    <w:semiHidden/>
    <w:rsid w:val="00A031D1"/>
    <w:rPr>
      <w:b/>
      <w:bCs/>
      <w:sz w:val="20"/>
      <w:szCs w:val="20"/>
    </w:rPr>
  </w:style>
  <w:style w:type="paragraph" w:styleId="BalloonText">
    <w:name w:val="Balloon Text"/>
    <w:basedOn w:val="Normal"/>
    <w:link w:val="BalloonTextChar"/>
    <w:uiPriority w:val="99"/>
    <w:semiHidden/>
    <w:unhideWhenUsed/>
    <w:rsid w:val="00A02DC7"/>
    <w:rPr>
      <w:rFonts w:ascii="Tahoma" w:hAnsi="Tahoma" w:cs="Tahoma"/>
      <w:sz w:val="16"/>
      <w:szCs w:val="16"/>
    </w:rPr>
  </w:style>
  <w:style w:type="character" w:customStyle="1" w:styleId="BalloonTextChar">
    <w:name w:val="Balloon Text Char"/>
    <w:basedOn w:val="DefaultParagraphFont"/>
    <w:link w:val="BalloonText"/>
    <w:uiPriority w:val="99"/>
    <w:semiHidden/>
    <w:rsid w:val="00A02DC7"/>
    <w:rPr>
      <w:rFonts w:ascii="Tahoma" w:hAnsi="Tahoma" w:cs="Tahoma"/>
      <w:sz w:val="16"/>
      <w:szCs w:val="16"/>
    </w:rPr>
  </w:style>
  <w:style w:type="character" w:customStyle="1" w:styleId="Heading1Char">
    <w:name w:val="Heading 1 Char"/>
    <w:basedOn w:val="DefaultParagraphFont"/>
    <w:link w:val="Heading1"/>
    <w:uiPriority w:val="9"/>
    <w:rsid w:val="002B729C"/>
    <w:rPr>
      <w:rFonts w:ascii="Arial" w:eastAsiaTheme="majorEastAsia" w:hAnsi="Arial" w:cstheme="majorBidi"/>
      <w:b/>
      <w:bCs/>
      <w:sz w:val="44"/>
      <w:szCs w:val="28"/>
    </w:rPr>
  </w:style>
  <w:style w:type="character" w:styleId="Hyperlink">
    <w:name w:val="Hyperlink"/>
    <w:basedOn w:val="DefaultParagraphFont"/>
    <w:uiPriority w:val="99"/>
    <w:unhideWhenUsed/>
    <w:rsid w:val="00BD6673"/>
    <w:rPr>
      <w:color w:val="0000FF"/>
      <w:u w:val="single"/>
    </w:rPr>
  </w:style>
  <w:style w:type="character" w:customStyle="1" w:styleId="Heading2Char">
    <w:name w:val="Heading 2 Char"/>
    <w:basedOn w:val="DefaultParagraphFont"/>
    <w:link w:val="Heading2"/>
    <w:uiPriority w:val="9"/>
    <w:rsid w:val="008722BC"/>
    <w:rPr>
      <w:rFonts w:ascii="Arial" w:eastAsiaTheme="majorEastAsia" w:hAnsi="Arial" w:cstheme="majorBidi"/>
      <w:b/>
      <w:bCs/>
      <w:sz w:val="36"/>
      <w:szCs w:val="26"/>
    </w:rPr>
  </w:style>
  <w:style w:type="character" w:styleId="FollowedHyperlink">
    <w:name w:val="FollowedHyperlink"/>
    <w:basedOn w:val="DefaultParagraphFont"/>
    <w:uiPriority w:val="99"/>
    <w:semiHidden/>
    <w:unhideWhenUsed/>
    <w:rsid w:val="00945ACD"/>
    <w:rPr>
      <w:color w:val="800080" w:themeColor="followedHyperlink"/>
      <w:u w:val="single"/>
    </w:rPr>
  </w:style>
  <w:style w:type="paragraph" w:styleId="EndnoteText">
    <w:name w:val="endnote text"/>
    <w:basedOn w:val="Normal"/>
    <w:link w:val="EndnoteTextChar"/>
    <w:uiPriority w:val="99"/>
    <w:semiHidden/>
    <w:unhideWhenUsed/>
    <w:rsid w:val="00511576"/>
    <w:rPr>
      <w:sz w:val="20"/>
      <w:szCs w:val="20"/>
    </w:rPr>
  </w:style>
  <w:style w:type="character" w:customStyle="1" w:styleId="EndnoteTextChar">
    <w:name w:val="Endnote Text Char"/>
    <w:basedOn w:val="DefaultParagraphFont"/>
    <w:link w:val="EndnoteText"/>
    <w:uiPriority w:val="99"/>
    <w:semiHidden/>
    <w:rsid w:val="00511576"/>
    <w:rPr>
      <w:sz w:val="20"/>
      <w:szCs w:val="20"/>
    </w:rPr>
  </w:style>
  <w:style w:type="character" w:styleId="EndnoteReference">
    <w:name w:val="endnote reference"/>
    <w:basedOn w:val="DefaultParagraphFont"/>
    <w:uiPriority w:val="99"/>
    <w:semiHidden/>
    <w:unhideWhenUsed/>
    <w:rsid w:val="00511576"/>
    <w:rPr>
      <w:vertAlign w:val="superscript"/>
    </w:rPr>
  </w:style>
  <w:style w:type="paragraph" w:styleId="FootnoteText">
    <w:name w:val="footnote text"/>
    <w:basedOn w:val="Normal"/>
    <w:link w:val="FootnoteTextChar"/>
    <w:uiPriority w:val="99"/>
    <w:unhideWhenUsed/>
    <w:rsid w:val="00636B54"/>
    <w:pPr>
      <w:spacing w:after="120" w:line="221" w:lineRule="auto"/>
    </w:pPr>
    <w:rPr>
      <w:sz w:val="18"/>
      <w:szCs w:val="20"/>
    </w:rPr>
  </w:style>
  <w:style w:type="character" w:customStyle="1" w:styleId="FootnoteTextChar">
    <w:name w:val="Footnote Text Char"/>
    <w:basedOn w:val="DefaultParagraphFont"/>
    <w:link w:val="FootnoteText"/>
    <w:uiPriority w:val="99"/>
    <w:rsid w:val="00636B54"/>
    <w:rPr>
      <w:rFonts w:ascii="Palatino Linotype" w:hAnsi="Palatino Linotype"/>
      <w:sz w:val="18"/>
      <w:szCs w:val="20"/>
    </w:rPr>
  </w:style>
  <w:style w:type="paragraph" w:styleId="PlainText">
    <w:name w:val="Plain Text"/>
    <w:basedOn w:val="Normal"/>
    <w:link w:val="PlainTextChar"/>
    <w:uiPriority w:val="99"/>
    <w:semiHidden/>
    <w:unhideWhenUsed/>
    <w:rsid w:val="00B9409F"/>
    <w:rPr>
      <w:rFonts w:ascii="Calibri" w:eastAsia="Times New Roman" w:hAnsi="Calibri" w:cs="Times New Roman"/>
      <w:szCs w:val="21"/>
    </w:rPr>
  </w:style>
  <w:style w:type="character" w:customStyle="1" w:styleId="PlainTextChar">
    <w:name w:val="Plain Text Char"/>
    <w:basedOn w:val="DefaultParagraphFont"/>
    <w:link w:val="PlainText"/>
    <w:uiPriority w:val="99"/>
    <w:semiHidden/>
    <w:rsid w:val="00B9409F"/>
    <w:rPr>
      <w:rFonts w:ascii="Calibri" w:eastAsia="Times New Roman" w:hAnsi="Calibri" w:cs="Times New Roman"/>
      <w:szCs w:val="21"/>
    </w:rPr>
  </w:style>
  <w:style w:type="paragraph" w:styleId="Title">
    <w:name w:val="Title"/>
    <w:basedOn w:val="Normal"/>
    <w:next w:val="Normal"/>
    <w:link w:val="TitleChar"/>
    <w:uiPriority w:val="10"/>
    <w:qFormat/>
    <w:rsid w:val="0069689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9689B"/>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2E75AE"/>
    <w:pPr>
      <w:outlineLvl w:val="9"/>
    </w:pPr>
    <w:rPr>
      <w:lang w:eastAsia="ja-JP"/>
    </w:rPr>
  </w:style>
  <w:style w:type="paragraph" w:styleId="TOC1">
    <w:name w:val="toc 1"/>
    <w:basedOn w:val="Normal"/>
    <w:next w:val="Normal"/>
    <w:autoRedefine/>
    <w:uiPriority w:val="39"/>
    <w:unhideWhenUsed/>
    <w:rsid w:val="00C94268"/>
    <w:pPr>
      <w:tabs>
        <w:tab w:val="right" w:leader="dot" w:pos="9350"/>
      </w:tabs>
    </w:pPr>
    <w:rPr>
      <w:b/>
    </w:rPr>
  </w:style>
  <w:style w:type="paragraph" w:styleId="TOC2">
    <w:name w:val="toc 2"/>
    <w:basedOn w:val="Normal"/>
    <w:next w:val="Normal"/>
    <w:autoRedefine/>
    <w:uiPriority w:val="39"/>
    <w:unhideWhenUsed/>
    <w:rsid w:val="00CE37A1"/>
  </w:style>
  <w:style w:type="character" w:customStyle="1" w:styleId="Heading3Char">
    <w:name w:val="Heading 3 Char"/>
    <w:basedOn w:val="DefaultParagraphFont"/>
    <w:link w:val="Heading3"/>
    <w:uiPriority w:val="9"/>
    <w:rsid w:val="002B729C"/>
    <w:rPr>
      <w:rFonts w:ascii="Arial" w:eastAsiaTheme="majorEastAsia" w:hAnsi="Arial" w:cs="Arial"/>
      <w:b/>
      <w:bCs/>
      <w:color w:val="000000" w:themeColor="text1"/>
      <w:sz w:val="28"/>
    </w:rPr>
  </w:style>
  <w:style w:type="character" w:customStyle="1" w:styleId="Heading4Char">
    <w:name w:val="Heading 4 Char"/>
    <w:basedOn w:val="DefaultParagraphFont"/>
    <w:link w:val="Heading4"/>
    <w:uiPriority w:val="9"/>
    <w:rsid w:val="002B729C"/>
    <w:rPr>
      <w:rFonts w:ascii="Arial" w:eastAsiaTheme="majorEastAsia" w:hAnsi="Arial" w:cs="Arial"/>
      <w:b/>
      <w:bCs/>
      <w:i/>
      <w:iCs/>
      <w:color w:val="000000" w:themeColor="text1"/>
      <w:sz w:val="24"/>
      <w:szCs w:val="28"/>
    </w:rPr>
  </w:style>
  <w:style w:type="paragraph" w:styleId="Caption">
    <w:name w:val="caption"/>
    <w:basedOn w:val="Normal"/>
    <w:next w:val="Normal"/>
    <w:uiPriority w:val="35"/>
    <w:unhideWhenUsed/>
    <w:qFormat/>
    <w:rsid w:val="005E7124"/>
    <w:pPr>
      <w:keepNext/>
      <w:spacing w:before="200" w:after="120"/>
    </w:pPr>
    <w:rPr>
      <w:rFonts w:ascii="Arial" w:hAnsi="Arial" w:cs="Arial"/>
      <w:b/>
      <w:bCs/>
      <w:sz w:val="20"/>
      <w:szCs w:val="18"/>
    </w:rPr>
  </w:style>
  <w:style w:type="table" w:styleId="TableGrid">
    <w:name w:val="Table Grid"/>
    <w:basedOn w:val="TableNormal"/>
    <w:uiPriority w:val="59"/>
    <w:rsid w:val="00BC294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CE37A1"/>
    <w:pPr>
      <w:ind w:left="446"/>
    </w:pPr>
    <w:rPr>
      <w:i/>
    </w:rPr>
  </w:style>
  <w:style w:type="paragraph" w:styleId="Revision">
    <w:name w:val="Revision"/>
    <w:hidden/>
    <w:uiPriority w:val="99"/>
    <w:semiHidden/>
    <w:rsid w:val="006D5D57"/>
    <w:pPr>
      <w:spacing w:after="0" w:line="240" w:lineRule="auto"/>
    </w:pPr>
  </w:style>
  <w:style w:type="paragraph" w:customStyle="1" w:styleId="TextBox">
    <w:name w:val="Text Box"/>
    <w:basedOn w:val="Normal"/>
    <w:qFormat/>
    <w:rsid w:val="00E23AF0"/>
    <w:rPr>
      <w:rFonts w:ascii="Arial" w:hAnsi="Arial" w:cs="Arial"/>
      <w:i/>
      <w:color w:val="4F81BD" w:themeColor="accent1"/>
      <w:sz w:val="28"/>
      <w:szCs w:val="28"/>
    </w:rPr>
  </w:style>
  <w:style w:type="paragraph" w:customStyle="1" w:styleId="FigureReference">
    <w:name w:val="Figure Reference"/>
    <w:basedOn w:val="Caption"/>
    <w:qFormat/>
    <w:rsid w:val="00B00558"/>
    <w:pPr>
      <w:spacing w:before="240"/>
    </w:pPr>
    <w:rPr>
      <w:rFonts w:eastAsia="Calibri" w:cs="Times New Roman"/>
    </w:rPr>
  </w:style>
  <w:style w:type="paragraph" w:customStyle="1" w:styleId="TableText">
    <w:name w:val="Table Text"/>
    <w:basedOn w:val="Normal"/>
    <w:qFormat/>
    <w:rsid w:val="00AB41A1"/>
    <w:pPr>
      <w:spacing w:before="20" w:after="20" w:line="216" w:lineRule="auto"/>
    </w:pPr>
    <w:rPr>
      <w:rFonts w:ascii="Arial" w:hAnsi="Arial" w:cs="Arial"/>
      <w:sz w:val="20"/>
      <w:szCs w:val="20"/>
    </w:rPr>
  </w:style>
  <w:style w:type="character" w:customStyle="1" w:styleId="Heading5Char">
    <w:name w:val="Heading 5 Char"/>
    <w:basedOn w:val="DefaultParagraphFont"/>
    <w:link w:val="Heading5"/>
    <w:uiPriority w:val="9"/>
    <w:rsid w:val="00366915"/>
    <w:rPr>
      <w:rFonts w:asciiTheme="majorHAnsi" w:eastAsiaTheme="majorEastAsia" w:hAnsiTheme="majorHAnsi" w:cstheme="majorBidi"/>
    </w:rPr>
  </w:style>
  <w:style w:type="paragraph" w:styleId="Header">
    <w:name w:val="header"/>
    <w:basedOn w:val="Normal"/>
    <w:link w:val="HeaderChar"/>
    <w:uiPriority w:val="99"/>
    <w:unhideWhenUsed/>
    <w:rsid w:val="008376F0"/>
    <w:pPr>
      <w:tabs>
        <w:tab w:val="center" w:pos="4680"/>
        <w:tab w:val="right" w:pos="9360"/>
      </w:tabs>
    </w:pPr>
  </w:style>
  <w:style w:type="character" w:customStyle="1" w:styleId="HeaderChar">
    <w:name w:val="Header Char"/>
    <w:basedOn w:val="DefaultParagraphFont"/>
    <w:link w:val="Header"/>
    <w:uiPriority w:val="99"/>
    <w:rsid w:val="008376F0"/>
    <w:rPr>
      <w:rFonts w:ascii="Palatino Linotype" w:hAnsi="Palatino Linotype"/>
    </w:rPr>
  </w:style>
  <w:style w:type="paragraph" w:styleId="Footer">
    <w:name w:val="footer"/>
    <w:basedOn w:val="Normal"/>
    <w:link w:val="FooterChar"/>
    <w:unhideWhenUsed/>
    <w:rsid w:val="008376F0"/>
    <w:pPr>
      <w:tabs>
        <w:tab w:val="center" w:pos="4680"/>
        <w:tab w:val="right" w:pos="9360"/>
      </w:tabs>
    </w:pPr>
  </w:style>
  <w:style w:type="character" w:customStyle="1" w:styleId="FooterChar">
    <w:name w:val="Footer Char"/>
    <w:basedOn w:val="DefaultParagraphFont"/>
    <w:link w:val="Footer"/>
    <w:rsid w:val="008376F0"/>
    <w:rPr>
      <w:rFonts w:ascii="Palatino Linotype" w:hAnsi="Palatino Linotype"/>
    </w:rPr>
  </w:style>
  <w:style w:type="character" w:styleId="FootnoteReference">
    <w:name w:val="footnote reference"/>
    <w:basedOn w:val="DefaultParagraphFont"/>
    <w:uiPriority w:val="99"/>
    <w:semiHidden/>
    <w:unhideWhenUsed/>
    <w:rsid w:val="00831F9B"/>
    <w:rPr>
      <w:vertAlign w:val="superscript"/>
    </w:rPr>
  </w:style>
  <w:style w:type="table" w:styleId="LightList">
    <w:name w:val="Light List"/>
    <w:basedOn w:val="TableNormal"/>
    <w:uiPriority w:val="61"/>
    <w:rsid w:val="00416FE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1A1E3B"/>
    <w:rPr>
      <w:sz w:val="16"/>
      <w:szCs w:val="16"/>
    </w:rPr>
  </w:style>
  <w:style w:type="paragraph" w:styleId="CommentText">
    <w:name w:val="annotation text"/>
    <w:basedOn w:val="Normal"/>
    <w:link w:val="CommentTextChar"/>
    <w:uiPriority w:val="99"/>
    <w:semiHidden/>
    <w:unhideWhenUsed/>
    <w:rsid w:val="001A1E3B"/>
    <w:rPr>
      <w:sz w:val="20"/>
      <w:szCs w:val="20"/>
    </w:rPr>
  </w:style>
  <w:style w:type="character" w:customStyle="1" w:styleId="CommentTextChar">
    <w:name w:val="Comment Text Char"/>
    <w:basedOn w:val="DefaultParagraphFont"/>
    <w:link w:val="CommentText"/>
    <w:uiPriority w:val="99"/>
    <w:semiHidden/>
    <w:rsid w:val="001A1E3B"/>
    <w:rPr>
      <w:rFonts w:ascii="Palatino Linotype" w:hAnsi="Palatino Linotype"/>
      <w:sz w:val="20"/>
      <w:szCs w:val="20"/>
    </w:rPr>
  </w:style>
  <w:style w:type="table" w:customStyle="1" w:styleId="TableGrid1">
    <w:name w:val="Table Grid1"/>
    <w:basedOn w:val="TableNormal"/>
    <w:next w:val="TableGrid"/>
    <w:uiPriority w:val="59"/>
    <w:rsid w:val="00043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EEB"/>
    <w:pPr>
      <w:spacing w:after="0" w:line="240" w:lineRule="auto"/>
    </w:pPr>
    <w:rPr>
      <w:rFonts w:ascii="Palatino Linotype" w:hAnsi="Palatino Linotype"/>
    </w:rPr>
  </w:style>
  <w:style w:type="paragraph" w:styleId="Heading1">
    <w:name w:val="heading 1"/>
    <w:basedOn w:val="Normal"/>
    <w:next w:val="Normal"/>
    <w:link w:val="Heading1Char"/>
    <w:uiPriority w:val="9"/>
    <w:qFormat/>
    <w:rsid w:val="002B729C"/>
    <w:pPr>
      <w:keepNext/>
      <w:keepLines/>
      <w:spacing w:before="480"/>
      <w:outlineLvl w:val="0"/>
    </w:pPr>
    <w:rPr>
      <w:rFonts w:ascii="Arial" w:eastAsiaTheme="majorEastAsia" w:hAnsi="Arial" w:cstheme="majorBidi"/>
      <w:b/>
      <w:bCs/>
      <w:sz w:val="44"/>
      <w:szCs w:val="28"/>
    </w:rPr>
  </w:style>
  <w:style w:type="paragraph" w:styleId="Heading2">
    <w:name w:val="heading 2"/>
    <w:basedOn w:val="Normal"/>
    <w:next w:val="Normal"/>
    <w:link w:val="Heading2Char"/>
    <w:uiPriority w:val="9"/>
    <w:unhideWhenUsed/>
    <w:qFormat/>
    <w:rsid w:val="008722BC"/>
    <w:pPr>
      <w:keepNext/>
      <w:keepLines/>
      <w:spacing w:before="360"/>
      <w:outlineLvl w:val="1"/>
    </w:pPr>
    <w:rPr>
      <w:rFonts w:ascii="Arial" w:eastAsiaTheme="majorEastAsia" w:hAnsi="Arial" w:cstheme="majorBidi"/>
      <w:b/>
      <w:bCs/>
      <w:sz w:val="36"/>
      <w:szCs w:val="26"/>
    </w:rPr>
  </w:style>
  <w:style w:type="paragraph" w:styleId="Heading3">
    <w:name w:val="heading 3"/>
    <w:basedOn w:val="Normal"/>
    <w:next w:val="Normal"/>
    <w:link w:val="Heading3Char"/>
    <w:uiPriority w:val="9"/>
    <w:unhideWhenUsed/>
    <w:qFormat/>
    <w:rsid w:val="002B729C"/>
    <w:pPr>
      <w:keepNext/>
      <w:keepLines/>
      <w:spacing w:before="200"/>
      <w:outlineLvl w:val="2"/>
    </w:pPr>
    <w:rPr>
      <w:rFonts w:ascii="Arial" w:eastAsiaTheme="majorEastAsia" w:hAnsi="Arial" w:cs="Arial"/>
      <w:b/>
      <w:bCs/>
      <w:color w:val="000000" w:themeColor="text1"/>
      <w:sz w:val="28"/>
    </w:rPr>
  </w:style>
  <w:style w:type="paragraph" w:styleId="Heading4">
    <w:name w:val="heading 4"/>
    <w:basedOn w:val="Normal"/>
    <w:next w:val="Normal"/>
    <w:link w:val="Heading4Char"/>
    <w:uiPriority w:val="9"/>
    <w:unhideWhenUsed/>
    <w:qFormat/>
    <w:rsid w:val="002B729C"/>
    <w:pPr>
      <w:keepNext/>
      <w:keepLines/>
      <w:spacing w:before="200"/>
      <w:outlineLvl w:val="3"/>
    </w:pPr>
    <w:rPr>
      <w:rFonts w:ascii="Arial" w:eastAsiaTheme="majorEastAsia" w:hAnsi="Arial" w:cs="Arial"/>
      <w:b/>
      <w:bCs/>
      <w:i/>
      <w:iCs/>
      <w:color w:val="000000" w:themeColor="text1"/>
      <w:sz w:val="24"/>
      <w:szCs w:val="28"/>
    </w:rPr>
  </w:style>
  <w:style w:type="paragraph" w:styleId="Heading5">
    <w:name w:val="heading 5"/>
    <w:basedOn w:val="Normal"/>
    <w:next w:val="Normal"/>
    <w:link w:val="Heading5Char"/>
    <w:uiPriority w:val="9"/>
    <w:unhideWhenUsed/>
    <w:qFormat/>
    <w:rsid w:val="00366915"/>
    <w:pPr>
      <w:keepNext/>
      <w:keepLines/>
      <w:spacing w:before="20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7428"/>
    <w:pPr>
      <w:numPr>
        <w:numId w:val="1"/>
      </w:numPr>
    </w:pPr>
  </w:style>
  <w:style w:type="paragraph" w:styleId="CommentSubject">
    <w:name w:val="annotation subject"/>
    <w:basedOn w:val="Normal"/>
    <w:link w:val="CommentSubjectChar"/>
    <w:uiPriority w:val="99"/>
    <w:semiHidden/>
    <w:unhideWhenUsed/>
    <w:rsid w:val="00A031D1"/>
    <w:rPr>
      <w:b/>
      <w:bCs/>
    </w:rPr>
  </w:style>
  <w:style w:type="character" w:customStyle="1" w:styleId="CommentSubjectChar">
    <w:name w:val="Comment Subject Char"/>
    <w:basedOn w:val="DefaultParagraphFont"/>
    <w:link w:val="CommentSubject"/>
    <w:uiPriority w:val="99"/>
    <w:semiHidden/>
    <w:rsid w:val="00A031D1"/>
    <w:rPr>
      <w:b/>
      <w:bCs/>
      <w:sz w:val="20"/>
      <w:szCs w:val="20"/>
    </w:rPr>
  </w:style>
  <w:style w:type="paragraph" w:styleId="BalloonText">
    <w:name w:val="Balloon Text"/>
    <w:basedOn w:val="Normal"/>
    <w:link w:val="BalloonTextChar"/>
    <w:uiPriority w:val="99"/>
    <w:semiHidden/>
    <w:unhideWhenUsed/>
    <w:rsid w:val="00A02DC7"/>
    <w:rPr>
      <w:rFonts w:ascii="Tahoma" w:hAnsi="Tahoma" w:cs="Tahoma"/>
      <w:sz w:val="16"/>
      <w:szCs w:val="16"/>
    </w:rPr>
  </w:style>
  <w:style w:type="character" w:customStyle="1" w:styleId="BalloonTextChar">
    <w:name w:val="Balloon Text Char"/>
    <w:basedOn w:val="DefaultParagraphFont"/>
    <w:link w:val="BalloonText"/>
    <w:uiPriority w:val="99"/>
    <w:semiHidden/>
    <w:rsid w:val="00A02DC7"/>
    <w:rPr>
      <w:rFonts w:ascii="Tahoma" w:hAnsi="Tahoma" w:cs="Tahoma"/>
      <w:sz w:val="16"/>
      <w:szCs w:val="16"/>
    </w:rPr>
  </w:style>
  <w:style w:type="character" w:customStyle="1" w:styleId="Heading1Char">
    <w:name w:val="Heading 1 Char"/>
    <w:basedOn w:val="DefaultParagraphFont"/>
    <w:link w:val="Heading1"/>
    <w:uiPriority w:val="9"/>
    <w:rsid w:val="002B729C"/>
    <w:rPr>
      <w:rFonts w:ascii="Arial" w:eastAsiaTheme="majorEastAsia" w:hAnsi="Arial" w:cstheme="majorBidi"/>
      <w:b/>
      <w:bCs/>
      <w:sz w:val="44"/>
      <w:szCs w:val="28"/>
    </w:rPr>
  </w:style>
  <w:style w:type="character" w:styleId="Hyperlink">
    <w:name w:val="Hyperlink"/>
    <w:basedOn w:val="DefaultParagraphFont"/>
    <w:uiPriority w:val="99"/>
    <w:unhideWhenUsed/>
    <w:rsid w:val="00BD6673"/>
    <w:rPr>
      <w:color w:val="0000FF"/>
      <w:u w:val="single"/>
    </w:rPr>
  </w:style>
  <w:style w:type="character" w:customStyle="1" w:styleId="Heading2Char">
    <w:name w:val="Heading 2 Char"/>
    <w:basedOn w:val="DefaultParagraphFont"/>
    <w:link w:val="Heading2"/>
    <w:uiPriority w:val="9"/>
    <w:rsid w:val="008722BC"/>
    <w:rPr>
      <w:rFonts w:ascii="Arial" w:eastAsiaTheme="majorEastAsia" w:hAnsi="Arial" w:cstheme="majorBidi"/>
      <w:b/>
      <w:bCs/>
      <w:sz w:val="36"/>
      <w:szCs w:val="26"/>
    </w:rPr>
  </w:style>
  <w:style w:type="character" w:styleId="FollowedHyperlink">
    <w:name w:val="FollowedHyperlink"/>
    <w:basedOn w:val="DefaultParagraphFont"/>
    <w:uiPriority w:val="99"/>
    <w:semiHidden/>
    <w:unhideWhenUsed/>
    <w:rsid w:val="00945ACD"/>
    <w:rPr>
      <w:color w:val="800080" w:themeColor="followedHyperlink"/>
      <w:u w:val="single"/>
    </w:rPr>
  </w:style>
  <w:style w:type="paragraph" w:styleId="EndnoteText">
    <w:name w:val="endnote text"/>
    <w:basedOn w:val="Normal"/>
    <w:link w:val="EndnoteTextChar"/>
    <w:uiPriority w:val="99"/>
    <w:semiHidden/>
    <w:unhideWhenUsed/>
    <w:rsid w:val="00511576"/>
    <w:rPr>
      <w:sz w:val="20"/>
      <w:szCs w:val="20"/>
    </w:rPr>
  </w:style>
  <w:style w:type="character" w:customStyle="1" w:styleId="EndnoteTextChar">
    <w:name w:val="Endnote Text Char"/>
    <w:basedOn w:val="DefaultParagraphFont"/>
    <w:link w:val="EndnoteText"/>
    <w:uiPriority w:val="99"/>
    <w:semiHidden/>
    <w:rsid w:val="00511576"/>
    <w:rPr>
      <w:sz w:val="20"/>
      <w:szCs w:val="20"/>
    </w:rPr>
  </w:style>
  <w:style w:type="character" w:styleId="EndnoteReference">
    <w:name w:val="endnote reference"/>
    <w:basedOn w:val="DefaultParagraphFont"/>
    <w:uiPriority w:val="99"/>
    <w:semiHidden/>
    <w:unhideWhenUsed/>
    <w:rsid w:val="00511576"/>
    <w:rPr>
      <w:vertAlign w:val="superscript"/>
    </w:rPr>
  </w:style>
  <w:style w:type="paragraph" w:styleId="FootnoteText">
    <w:name w:val="footnote text"/>
    <w:basedOn w:val="Normal"/>
    <w:link w:val="FootnoteTextChar"/>
    <w:uiPriority w:val="99"/>
    <w:unhideWhenUsed/>
    <w:rsid w:val="00636B54"/>
    <w:pPr>
      <w:spacing w:after="120" w:line="221" w:lineRule="auto"/>
    </w:pPr>
    <w:rPr>
      <w:sz w:val="18"/>
      <w:szCs w:val="20"/>
    </w:rPr>
  </w:style>
  <w:style w:type="character" w:customStyle="1" w:styleId="FootnoteTextChar">
    <w:name w:val="Footnote Text Char"/>
    <w:basedOn w:val="DefaultParagraphFont"/>
    <w:link w:val="FootnoteText"/>
    <w:uiPriority w:val="99"/>
    <w:rsid w:val="00636B54"/>
    <w:rPr>
      <w:rFonts w:ascii="Palatino Linotype" w:hAnsi="Palatino Linotype"/>
      <w:sz w:val="18"/>
      <w:szCs w:val="20"/>
    </w:rPr>
  </w:style>
  <w:style w:type="paragraph" w:styleId="PlainText">
    <w:name w:val="Plain Text"/>
    <w:basedOn w:val="Normal"/>
    <w:link w:val="PlainTextChar"/>
    <w:uiPriority w:val="99"/>
    <w:semiHidden/>
    <w:unhideWhenUsed/>
    <w:rsid w:val="00B9409F"/>
    <w:rPr>
      <w:rFonts w:ascii="Calibri" w:eastAsia="Times New Roman" w:hAnsi="Calibri" w:cs="Times New Roman"/>
      <w:szCs w:val="21"/>
    </w:rPr>
  </w:style>
  <w:style w:type="character" w:customStyle="1" w:styleId="PlainTextChar">
    <w:name w:val="Plain Text Char"/>
    <w:basedOn w:val="DefaultParagraphFont"/>
    <w:link w:val="PlainText"/>
    <w:uiPriority w:val="99"/>
    <w:semiHidden/>
    <w:rsid w:val="00B9409F"/>
    <w:rPr>
      <w:rFonts w:ascii="Calibri" w:eastAsia="Times New Roman" w:hAnsi="Calibri" w:cs="Times New Roman"/>
      <w:szCs w:val="21"/>
    </w:rPr>
  </w:style>
  <w:style w:type="paragraph" w:styleId="Title">
    <w:name w:val="Title"/>
    <w:basedOn w:val="Normal"/>
    <w:next w:val="Normal"/>
    <w:link w:val="TitleChar"/>
    <w:uiPriority w:val="10"/>
    <w:qFormat/>
    <w:rsid w:val="0069689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9689B"/>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2E75AE"/>
    <w:pPr>
      <w:outlineLvl w:val="9"/>
    </w:pPr>
    <w:rPr>
      <w:lang w:eastAsia="ja-JP"/>
    </w:rPr>
  </w:style>
  <w:style w:type="paragraph" w:styleId="TOC1">
    <w:name w:val="toc 1"/>
    <w:basedOn w:val="Normal"/>
    <w:next w:val="Normal"/>
    <w:autoRedefine/>
    <w:uiPriority w:val="39"/>
    <w:unhideWhenUsed/>
    <w:rsid w:val="00C94268"/>
    <w:pPr>
      <w:tabs>
        <w:tab w:val="right" w:leader="dot" w:pos="9350"/>
      </w:tabs>
    </w:pPr>
    <w:rPr>
      <w:b/>
    </w:rPr>
  </w:style>
  <w:style w:type="paragraph" w:styleId="TOC2">
    <w:name w:val="toc 2"/>
    <w:basedOn w:val="Normal"/>
    <w:next w:val="Normal"/>
    <w:autoRedefine/>
    <w:uiPriority w:val="39"/>
    <w:unhideWhenUsed/>
    <w:rsid w:val="00CE37A1"/>
  </w:style>
  <w:style w:type="character" w:customStyle="1" w:styleId="Heading3Char">
    <w:name w:val="Heading 3 Char"/>
    <w:basedOn w:val="DefaultParagraphFont"/>
    <w:link w:val="Heading3"/>
    <w:uiPriority w:val="9"/>
    <w:rsid w:val="002B729C"/>
    <w:rPr>
      <w:rFonts w:ascii="Arial" w:eastAsiaTheme="majorEastAsia" w:hAnsi="Arial" w:cs="Arial"/>
      <w:b/>
      <w:bCs/>
      <w:color w:val="000000" w:themeColor="text1"/>
      <w:sz w:val="28"/>
    </w:rPr>
  </w:style>
  <w:style w:type="character" w:customStyle="1" w:styleId="Heading4Char">
    <w:name w:val="Heading 4 Char"/>
    <w:basedOn w:val="DefaultParagraphFont"/>
    <w:link w:val="Heading4"/>
    <w:uiPriority w:val="9"/>
    <w:rsid w:val="002B729C"/>
    <w:rPr>
      <w:rFonts w:ascii="Arial" w:eastAsiaTheme="majorEastAsia" w:hAnsi="Arial" w:cs="Arial"/>
      <w:b/>
      <w:bCs/>
      <w:i/>
      <w:iCs/>
      <w:color w:val="000000" w:themeColor="text1"/>
      <w:sz w:val="24"/>
      <w:szCs w:val="28"/>
    </w:rPr>
  </w:style>
  <w:style w:type="paragraph" w:styleId="Caption">
    <w:name w:val="caption"/>
    <w:basedOn w:val="Normal"/>
    <w:next w:val="Normal"/>
    <w:uiPriority w:val="35"/>
    <w:unhideWhenUsed/>
    <w:qFormat/>
    <w:rsid w:val="005E7124"/>
    <w:pPr>
      <w:keepNext/>
      <w:spacing w:before="200" w:after="120"/>
    </w:pPr>
    <w:rPr>
      <w:rFonts w:ascii="Arial" w:hAnsi="Arial" w:cs="Arial"/>
      <w:b/>
      <w:bCs/>
      <w:sz w:val="20"/>
      <w:szCs w:val="18"/>
    </w:rPr>
  </w:style>
  <w:style w:type="table" w:styleId="TableGrid">
    <w:name w:val="Table Grid"/>
    <w:basedOn w:val="TableNormal"/>
    <w:uiPriority w:val="59"/>
    <w:rsid w:val="00BC294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CE37A1"/>
    <w:pPr>
      <w:ind w:left="446"/>
    </w:pPr>
    <w:rPr>
      <w:i/>
    </w:rPr>
  </w:style>
  <w:style w:type="paragraph" w:styleId="Revision">
    <w:name w:val="Revision"/>
    <w:hidden/>
    <w:uiPriority w:val="99"/>
    <w:semiHidden/>
    <w:rsid w:val="006D5D57"/>
    <w:pPr>
      <w:spacing w:after="0" w:line="240" w:lineRule="auto"/>
    </w:pPr>
  </w:style>
  <w:style w:type="paragraph" w:customStyle="1" w:styleId="TextBox">
    <w:name w:val="Text Box"/>
    <w:basedOn w:val="Normal"/>
    <w:qFormat/>
    <w:rsid w:val="00E23AF0"/>
    <w:rPr>
      <w:rFonts w:ascii="Arial" w:hAnsi="Arial" w:cs="Arial"/>
      <w:i/>
      <w:color w:val="4F81BD" w:themeColor="accent1"/>
      <w:sz w:val="28"/>
      <w:szCs w:val="28"/>
    </w:rPr>
  </w:style>
  <w:style w:type="paragraph" w:customStyle="1" w:styleId="FigureReference">
    <w:name w:val="Figure Reference"/>
    <w:basedOn w:val="Caption"/>
    <w:qFormat/>
    <w:rsid w:val="00B00558"/>
    <w:pPr>
      <w:spacing w:before="240"/>
    </w:pPr>
    <w:rPr>
      <w:rFonts w:eastAsia="Calibri" w:cs="Times New Roman"/>
    </w:rPr>
  </w:style>
  <w:style w:type="paragraph" w:customStyle="1" w:styleId="TableText">
    <w:name w:val="Table Text"/>
    <w:basedOn w:val="Normal"/>
    <w:qFormat/>
    <w:rsid w:val="00AB41A1"/>
    <w:pPr>
      <w:spacing w:before="20" w:after="20" w:line="216" w:lineRule="auto"/>
    </w:pPr>
    <w:rPr>
      <w:rFonts w:ascii="Arial" w:hAnsi="Arial" w:cs="Arial"/>
      <w:sz w:val="20"/>
      <w:szCs w:val="20"/>
    </w:rPr>
  </w:style>
  <w:style w:type="character" w:customStyle="1" w:styleId="Heading5Char">
    <w:name w:val="Heading 5 Char"/>
    <w:basedOn w:val="DefaultParagraphFont"/>
    <w:link w:val="Heading5"/>
    <w:uiPriority w:val="9"/>
    <w:rsid w:val="00366915"/>
    <w:rPr>
      <w:rFonts w:asciiTheme="majorHAnsi" w:eastAsiaTheme="majorEastAsia" w:hAnsiTheme="majorHAnsi" w:cstheme="majorBidi"/>
    </w:rPr>
  </w:style>
  <w:style w:type="paragraph" w:styleId="Header">
    <w:name w:val="header"/>
    <w:basedOn w:val="Normal"/>
    <w:link w:val="HeaderChar"/>
    <w:uiPriority w:val="99"/>
    <w:unhideWhenUsed/>
    <w:rsid w:val="008376F0"/>
    <w:pPr>
      <w:tabs>
        <w:tab w:val="center" w:pos="4680"/>
        <w:tab w:val="right" w:pos="9360"/>
      </w:tabs>
    </w:pPr>
  </w:style>
  <w:style w:type="character" w:customStyle="1" w:styleId="HeaderChar">
    <w:name w:val="Header Char"/>
    <w:basedOn w:val="DefaultParagraphFont"/>
    <w:link w:val="Header"/>
    <w:uiPriority w:val="99"/>
    <w:rsid w:val="008376F0"/>
    <w:rPr>
      <w:rFonts w:ascii="Palatino Linotype" w:hAnsi="Palatino Linotype"/>
    </w:rPr>
  </w:style>
  <w:style w:type="paragraph" w:styleId="Footer">
    <w:name w:val="footer"/>
    <w:basedOn w:val="Normal"/>
    <w:link w:val="FooterChar"/>
    <w:unhideWhenUsed/>
    <w:rsid w:val="008376F0"/>
    <w:pPr>
      <w:tabs>
        <w:tab w:val="center" w:pos="4680"/>
        <w:tab w:val="right" w:pos="9360"/>
      </w:tabs>
    </w:pPr>
  </w:style>
  <w:style w:type="character" w:customStyle="1" w:styleId="FooterChar">
    <w:name w:val="Footer Char"/>
    <w:basedOn w:val="DefaultParagraphFont"/>
    <w:link w:val="Footer"/>
    <w:rsid w:val="008376F0"/>
    <w:rPr>
      <w:rFonts w:ascii="Palatino Linotype" w:hAnsi="Palatino Linotype"/>
    </w:rPr>
  </w:style>
  <w:style w:type="character" w:styleId="FootnoteReference">
    <w:name w:val="footnote reference"/>
    <w:basedOn w:val="DefaultParagraphFont"/>
    <w:uiPriority w:val="99"/>
    <w:semiHidden/>
    <w:unhideWhenUsed/>
    <w:rsid w:val="00831F9B"/>
    <w:rPr>
      <w:vertAlign w:val="superscript"/>
    </w:rPr>
  </w:style>
  <w:style w:type="table" w:styleId="LightList">
    <w:name w:val="Light List"/>
    <w:basedOn w:val="TableNormal"/>
    <w:uiPriority w:val="61"/>
    <w:rsid w:val="00416FE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1A1E3B"/>
    <w:rPr>
      <w:sz w:val="16"/>
      <w:szCs w:val="16"/>
    </w:rPr>
  </w:style>
  <w:style w:type="paragraph" w:styleId="CommentText">
    <w:name w:val="annotation text"/>
    <w:basedOn w:val="Normal"/>
    <w:link w:val="CommentTextChar"/>
    <w:uiPriority w:val="99"/>
    <w:semiHidden/>
    <w:unhideWhenUsed/>
    <w:rsid w:val="001A1E3B"/>
    <w:rPr>
      <w:sz w:val="20"/>
      <w:szCs w:val="20"/>
    </w:rPr>
  </w:style>
  <w:style w:type="character" w:customStyle="1" w:styleId="CommentTextChar">
    <w:name w:val="Comment Text Char"/>
    <w:basedOn w:val="DefaultParagraphFont"/>
    <w:link w:val="CommentText"/>
    <w:uiPriority w:val="99"/>
    <w:semiHidden/>
    <w:rsid w:val="001A1E3B"/>
    <w:rPr>
      <w:rFonts w:ascii="Palatino Linotype" w:hAnsi="Palatino Linotype"/>
      <w:sz w:val="20"/>
      <w:szCs w:val="20"/>
    </w:rPr>
  </w:style>
  <w:style w:type="table" w:customStyle="1" w:styleId="TableGrid1">
    <w:name w:val="Table Grid1"/>
    <w:basedOn w:val="TableNormal"/>
    <w:next w:val="TableGrid"/>
    <w:uiPriority w:val="59"/>
    <w:rsid w:val="00043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54823">
      <w:bodyDiv w:val="1"/>
      <w:marLeft w:val="0"/>
      <w:marRight w:val="0"/>
      <w:marTop w:val="0"/>
      <w:marBottom w:val="0"/>
      <w:divBdr>
        <w:top w:val="none" w:sz="0" w:space="0" w:color="auto"/>
        <w:left w:val="none" w:sz="0" w:space="0" w:color="auto"/>
        <w:bottom w:val="none" w:sz="0" w:space="0" w:color="auto"/>
        <w:right w:val="none" w:sz="0" w:space="0" w:color="auto"/>
      </w:divBdr>
    </w:div>
    <w:div w:id="85814096">
      <w:bodyDiv w:val="1"/>
      <w:marLeft w:val="0"/>
      <w:marRight w:val="0"/>
      <w:marTop w:val="0"/>
      <w:marBottom w:val="0"/>
      <w:divBdr>
        <w:top w:val="none" w:sz="0" w:space="0" w:color="auto"/>
        <w:left w:val="none" w:sz="0" w:space="0" w:color="auto"/>
        <w:bottom w:val="none" w:sz="0" w:space="0" w:color="auto"/>
        <w:right w:val="none" w:sz="0" w:space="0" w:color="auto"/>
      </w:divBdr>
    </w:div>
    <w:div w:id="100146661">
      <w:bodyDiv w:val="1"/>
      <w:marLeft w:val="0"/>
      <w:marRight w:val="0"/>
      <w:marTop w:val="0"/>
      <w:marBottom w:val="0"/>
      <w:divBdr>
        <w:top w:val="none" w:sz="0" w:space="0" w:color="auto"/>
        <w:left w:val="none" w:sz="0" w:space="0" w:color="auto"/>
        <w:bottom w:val="none" w:sz="0" w:space="0" w:color="auto"/>
        <w:right w:val="none" w:sz="0" w:space="0" w:color="auto"/>
      </w:divBdr>
    </w:div>
    <w:div w:id="111167744">
      <w:bodyDiv w:val="1"/>
      <w:marLeft w:val="0"/>
      <w:marRight w:val="0"/>
      <w:marTop w:val="0"/>
      <w:marBottom w:val="0"/>
      <w:divBdr>
        <w:top w:val="none" w:sz="0" w:space="0" w:color="auto"/>
        <w:left w:val="none" w:sz="0" w:space="0" w:color="auto"/>
        <w:bottom w:val="none" w:sz="0" w:space="0" w:color="auto"/>
        <w:right w:val="none" w:sz="0" w:space="0" w:color="auto"/>
      </w:divBdr>
      <w:divsChild>
        <w:div w:id="147749940">
          <w:marLeft w:val="0"/>
          <w:marRight w:val="0"/>
          <w:marTop w:val="0"/>
          <w:marBottom w:val="0"/>
          <w:divBdr>
            <w:top w:val="none" w:sz="0" w:space="0" w:color="auto"/>
            <w:left w:val="none" w:sz="0" w:space="0" w:color="auto"/>
            <w:bottom w:val="none" w:sz="0" w:space="0" w:color="auto"/>
            <w:right w:val="none" w:sz="0" w:space="0" w:color="auto"/>
          </w:divBdr>
        </w:div>
      </w:divsChild>
    </w:div>
    <w:div w:id="155999444">
      <w:bodyDiv w:val="1"/>
      <w:marLeft w:val="0"/>
      <w:marRight w:val="0"/>
      <w:marTop w:val="0"/>
      <w:marBottom w:val="0"/>
      <w:divBdr>
        <w:top w:val="none" w:sz="0" w:space="0" w:color="auto"/>
        <w:left w:val="none" w:sz="0" w:space="0" w:color="auto"/>
        <w:bottom w:val="none" w:sz="0" w:space="0" w:color="auto"/>
        <w:right w:val="none" w:sz="0" w:space="0" w:color="auto"/>
      </w:divBdr>
    </w:div>
    <w:div w:id="165750090">
      <w:bodyDiv w:val="1"/>
      <w:marLeft w:val="0"/>
      <w:marRight w:val="0"/>
      <w:marTop w:val="0"/>
      <w:marBottom w:val="0"/>
      <w:divBdr>
        <w:top w:val="none" w:sz="0" w:space="0" w:color="auto"/>
        <w:left w:val="none" w:sz="0" w:space="0" w:color="auto"/>
        <w:bottom w:val="none" w:sz="0" w:space="0" w:color="auto"/>
        <w:right w:val="none" w:sz="0" w:space="0" w:color="auto"/>
      </w:divBdr>
    </w:div>
    <w:div w:id="172189692">
      <w:bodyDiv w:val="1"/>
      <w:marLeft w:val="0"/>
      <w:marRight w:val="0"/>
      <w:marTop w:val="0"/>
      <w:marBottom w:val="0"/>
      <w:divBdr>
        <w:top w:val="none" w:sz="0" w:space="0" w:color="auto"/>
        <w:left w:val="none" w:sz="0" w:space="0" w:color="auto"/>
        <w:bottom w:val="none" w:sz="0" w:space="0" w:color="auto"/>
        <w:right w:val="none" w:sz="0" w:space="0" w:color="auto"/>
      </w:divBdr>
    </w:div>
    <w:div w:id="178275420">
      <w:bodyDiv w:val="1"/>
      <w:marLeft w:val="0"/>
      <w:marRight w:val="0"/>
      <w:marTop w:val="0"/>
      <w:marBottom w:val="0"/>
      <w:divBdr>
        <w:top w:val="none" w:sz="0" w:space="0" w:color="auto"/>
        <w:left w:val="none" w:sz="0" w:space="0" w:color="auto"/>
        <w:bottom w:val="none" w:sz="0" w:space="0" w:color="auto"/>
        <w:right w:val="none" w:sz="0" w:space="0" w:color="auto"/>
      </w:divBdr>
    </w:div>
    <w:div w:id="185020570">
      <w:bodyDiv w:val="1"/>
      <w:marLeft w:val="0"/>
      <w:marRight w:val="0"/>
      <w:marTop w:val="0"/>
      <w:marBottom w:val="0"/>
      <w:divBdr>
        <w:top w:val="none" w:sz="0" w:space="0" w:color="auto"/>
        <w:left w:val="none" w:sz="0" w:space="0" w:color="auto"/>
        <w:bottom w:val="none" w:sz="0" w:space="0" w:color="auto"/>
        <w:right w:val="none" w:sz="0" w:space="0" w:color="auto"/>
      </w:divBdr>
    </w:div>
    <w:div w:id="206914801">
      <w:bodyDiv w:val="1"/>
      <w:marLeft w:val="0"/>
      <w:marRight w:val="0"/>
      <w:marTop w:val="0"/>
      <w:marBottom w:val="0"/>
      <w:divBdr>
        <w:top w:val="none" w:sz="0" w:space="0" w:color="auto"/>
        <w:left w:val="none" w:sz="0" w:space="0" w:color="auto"/>
        <w:bottom w:val="none" w:sz="0" w:space="0" w:color="auto"/>
        <w:right w:val="none" w:sz="0" w:space="0" w:color="auto"/>
      </w:divBdr>
    </w:div>
    <w:div w:id="276180201">
      <w:bodyDiv w:val="1"/>
      <w:marLeft w:val="0"/>
      <w:marRight w:val="0"/>
      <w:marTop w:val="0"/>
      <w:marBottom w:val="0"/>
      <w:divBdr>
        <w:top w:val="none" w:sz="0" w:space="0" w:color="auto"/>
        <w:left w:val="none" w:sz="0" w:space="0" w:color="auto"/>
        <w:bottom w:val="none" w:sz="0" w:space="0" w:color="auto"/>
        <w:right w:val="none" w:sz="0" w:space="0" w:color="auto"/>
      </w:divBdr>
    </w:div>
    <w:div w:id="332610570">
      <w:bodyDiv w:val="1"/>
      <w:marLeft w:val="0"/>
      <w:marRight w:val="0"/>
      <w:marTop w:val="0"/>
      <w:marBottom w:val="0"/>
      <w:divBdr>
        <w:top w:val="none" w:sz="0" w:space="0" w:color="auto"/>
        <w:left w:val="none" w:sz="0" w:space="0" w:color="auto"/>
        <w:bottom w:val="none" w:sz="0" w:space="0" w:color="auto"/>
        <w:right w:val="none" w:sz="0" w:space="0" w:color="auto"/>
      </w:divBdr>
    </w:div>
    <w:div w:id="343240749">
      <w:bodyDiv w:val="1"/>
      <w:marLeft w:val="0"/>
      <w:marRight w:val="0"/>
      <w:marTop w:val="0"/>
      <w:marBottom w:val="0"/>
      <w:divBdr>
        <w:top w:val="none" w:sz="0" w:space="0" w:color="auto"/>
        <w:left w:val="none" w:sz="0" w:space="0" w:color="auto"/>
        <w:bottom w:val="none" w:sz="0" w:space="0" w:color="auto"/>
        <w:right w:val="none" w:sz="0" w:space="0" w:color="auto"/>
      </w:divBdr>
    </w:div>
    <w:div w:id="425616079">
      <w:bodyDiv w:val="1"/>
      <w:marLeft w:val="0"/>
      <w:marRight w:val="0"/>
      <w:marTop w:val="0"/>
      <w:marBottom w:val="0"/>
      <w:divBdr>
        <w:top w:val="none" w:sz="0" w:space="0" w:color="auto"/>
        <w:left w:val="none" w:sz="0" w:space="0" w:color="auto"/>
        <w:bottom w:val="none" w:sz="0" w:space="0" w:color="auto"/>
        <w:right w:val="none" w:sz="0" w:space="0" w:color="auto"/>
      </w:divBdr>
    </w:div>
    <w:div w:id="570307564">
      <w:bodyDiv w:val="1"/>
      <w:marLeft w:val="0"/>
      <w:marRight w:val="0"/>
      <w:marTop w:val="0"/>
      <w:marBottom w:val="0"/>
      <w:divBdr>
        <w:top w:val="none" w:sz="0" w:space="0" w:color="auto"/>
        <w:left w:val="none" w:sz="0" w:space="0" w:color="auto"/>
        <w:bottom w:val="none" w:sz="0" w:space="0" w:color="auto"/>
        <w:right w:val="none" w:sz="0" w:space="0" w:color="auto"/>
      </w:divBdr>
    </w:div>
    <w:div w:id="645090821">
      <w:bodyDiv w:val="1"/>
      <w:marLeft w:val="0"/>
      <w:marRight w:val="0"/>
      <w:marTop w:val="0"/>
      <w:marBottom w:val="0"/>
      <w:divBdr>
        <w:top w:val="none" w:sz="0" w:space="0" w:color="auto"/>
        <w:left w:val="none" w:sz="0" w:space="0" w:color="auto"/>
        <w:bottom w:val="none" w:sz="0" w:space="0" w:color="auto"/>
        <w:right w:val="none" w:sz="0" w:space="0" w:color="auto"/>
      </w:divBdr>
    </w:div>
    <w:div w:id="752244750">
      <w:bodyDiv w:val="1"/>
      <w:marLeft w:val="0"/>
      <w:marRight w:val="0"/>
      <w:marTop w:val="0"/>
      <w:marBottom w:val="0"/>
      <w:divBdr>
        <w:top w:val="none" w:sz="0" w:space="0" w:color="auto"/>
        <w:left w:val="none" w:sz="0" w:space="0" w:color="auto"/>
        <w:bottom w:val="none" w:sz="0" w:space="0" w:color="auto"/>
        <w:right w:val="none" w:sz="0" w:space="0" w:color="auto"/>
      </w:divBdr>
    </w:div>
    <w:div w:id="764309114">
      <w:bodyDiv w:val="1"/>
      <w:marLeft w:val="0"/>
      <w:marRight w:val="0"/>
      <w:marTop w:val="0"/>
      <w:marBottom w:val="0"/>
      <w:divBdr>
        <w:top w:val="none" w:sz="0" w:space="0" w:color="auto"/>
        <w:left w:val="none" w:sz="0" w:space="0" w:color="auto"/>
        <w:bottom w:val="none" w:sz="0" w:space="0" w:color="auto"/>
        <w:right w:val="none" w:sz="0" w:space="0" w:color="auto"/>
      </w:divBdr>
    </w:div>
    <w:div w:id="891229779">
      <w:bodyDiv w:val="1"/>
      <w:marLeft w:val="0"/>
      <w:marRight w:val="0"/>
      <w:marTop w:val="0"/>
      <w:marBottom w:val="0"/>
      <w:divBdr>
        <w:top w:val="none" w:sz="0" w:space="0" w:color="auto"/>
        <w:left w:val="none" w:sz="0" w:space="0" w:color="auto"/>
        <w:bottom w:val="none" w:sz="0" w:space="0" w:color="auto"/>
        <w:right w:val="none" w:sz="0" w:space="0" w:color="auto"/>
      </w:divBdr>
    </w:div>
    <w:div w:id="895892546">
      <w:bodyDiv w:val="1"/>
      <w:marLeft w:val="0"/>
      <w:marRight w:val="0"/>
      <w:marTop w:val="0"/>
      <w:marBottom w:val="0"/>
      <w:divBdr>
        <w:top w:val="none" w:sz="0" w:space="0" w:color="auto"/>
        <w:left w:val="none" w:sz="0" w:space="0" w:color="auto"/>
        <w:bottom w:val="none" w:sz="0" w:space="0" w:color="auto"/>
        <w:right w:val="none" w:sz="0" w:space="0" w:color="auto"/>
      </w:divBdr>
    </w:div>
    <w:div w:id="914781265">
      <w:bodyDiv w:val="1"/>
      <w:marLeft w:val="0"/>
      <w:marRight w:val="0"/>
      <w:marTop w:val="0"/>
      <w:marBottom w:val="0"/>
      <w:divBdr>
        <w:top w:val="none" w:sz="0" w:space="0" w:color="auto"/>
        <w:left w:val="none" w:sz="0" w:space="0" w:color="auto"/>
        <w:bottom w:val="none" w:sz="0" w:space="0" w:color="auto"/>
        <w:right w:val="none" w:sz="0" w:space="0" w:color="auto"/>
      </w:divBdr>
    </w:div>
    <w:div w:id="919869282">
      <w:bodyDiv w:val="1"/>
      <w:marLeft w:val="0"/>
      <w:marRight w:val="0"/>
      <w:marTop w:val="0"/>
      <w:marBottom w:val="0"/>
      <w:divBdr>
        <w:top w:val="none" w:sz="0" w:space="0" w:color="auto"/>
        <w:left w:val="none" w:sz="0" w:space="0" w:color="auto"/>
        <w:bottom w:val="none" w:sz="0" w:space="0" w:color="auto"/>
        <w:right w:val="none" w:sz="0" w:space="0" w:color="auto"/>
      </w:divBdr>
    </w:div>
    <w:div w:id="1012224033">
      <w:bodyDiv w:val="1"/>
      <w:marLeft w:val="0"/>
      <w:marRight w:val="0"/>
      <w:marTop w:val="0"/>
      <w:marBottom w:val="0"/>
      <w:divBdr>
        <w:top w:val="none" w:sz="0" w:space="0" w:color="auto"/>
        <w:left w:val="none" w:sz="0" w:space="0" w:color="auto"/>
        <w:bottom w:val="none" w:sz="0" w:space="0" w:color="auto"/>
        <w:right w:val="none" w:sz="0" w:space="0" w:color="auto"/>
      </w:divBdr>
    </w:div>
    <w:div w:id="1175925996">
      <w:bodyDiv w:val="1"/>
      <w:marLeft w:val="0"/>
      <w:marRight w:val="0"/>
      <w:marTop w:val="0"/>
      <w:marBottom w:val="0"/>
      <w:divBdr>
        <w:top w:val="none" w:sz="0" w:space="0" w:color="auto"/>
        <w:left w:val="none" w:sz="0" w:space="0" w:color="auto"/>
        <w:bottom w:val="none" w:sz="0" w:space="0" w:color="auto"/>
        <w:right w:val="none" w:sz="0" w:space="0" w:color="auto"/>
      </w:divBdr>
    </w:div>
    <w:div w:id="1188366800">
      <w:bodyDiv w:val="1"/>
      <w:marLeft w:val="0"/>
      <w:marRight w:val="0"/>
      <w:marTop w:val="0"/>
      <w:marBottom w:val="0"/>
      <w:divBdr>
        <w:top w:val="none" w:sz="0" w:space="0" w:color="auto"/>
        <w:left w:val="none" w:sz="0" w:space="0" w:color="auto"/>
        <w:bottom w:val="none" w:sz="0" w:space="0" w:color="auto"/>
        <w:right w:val="none" w:sz="0" w:space="0" w:color="auto"/>
      </w:divBdr>
    </w:div>
    <w:div w:id="1228226781">
      <w:bodyDiv w:val="1"/>
      <w:marLeft w:val="0"/>
      <w:marRight w:val="0"/>
      <w:marTop w:val="0"/>
      <w:marBottom w:val="0"/>
      <w:divBdr>
        <w:top w:val="none" w:sz="0" w:space="0" w:color="auto"/>
        <w:left w:val="none" w:sz="0" w:space="0" w:color="auto"/>
        <w:bottom w:val="none" w:sz="0" w:space="0" w:color="auto"/>
        <w:right w:val="none" w:sz="0" w:space="0" w:color="auto"/>
      </w:divBdr>
    </w:div>
    <w:div w:id="1273711073">
      <w:bodyDiv w:val="1"/>
      <w:marLeft w:val="0"/>
      <w:marRight w:val="0"/>
      <w:marTop w:val="0"/>
      <w:marBottom w:val="0"/>
      <w:divBdr>
        <w:top w:val="none" w:sz="0" w:space="0" w:color="auto"/>
        <w:left w:val="none" w:sz="0" w:space="0" w:color="auto"/>
        <w:bottom w:val="none" w:sz="0" w:space="0" w:color="auto"/>
        <w:right w:val="none" w:sz="0" w:space="0" w:color="auto"/>
      </w:divBdr>
    </w:div>
    <w:div w:id="1344748884">
      <w:bodyDiv w:val="1"/>
      <w:marLeft w:val="0"/>
      <w:marRight w:val="0"/>
      <w:marTop w:val="0"/>
      <w:marBottom w:val="0"/>
      <w:divBdr>
        <w:top w:val="none" w:sz="0" w:space="0" w:color="auto"/>
        <w:left w:val="none" w:sz="0" w:space="0" w:color="auto"/>
        <w:bottom w:val="none" w:sz="0" w:space="0" w:color="auto"/>
        <w:right w:val="none" w:sz="0" w:space="0" w:color="auto"/>
      </w:divBdr>
    </w:div>
    <w:div w:id="1458185877">
      <w:bodyDiv w:val="1"/>
      <w:marLeft w:val="0"/>
      <w:marRight w:val="0"/>
      <w:marTop w:val="0"/>
      <w:marBottom w:val="0"/>
      <w:divBdr>
        <w:top w:val="none" w:sz="0" w:space="0" w:color="auto"/>
        <w:left w:val="none" w:sz="0" w:space="0" w:color="auto"/>
        <w:bottom w:val="none" w:sz="0" w:space="0" w:color="auto"/>
        <w:right w:val="none" w:sz="0" w:space="0" w:color="auto"/>
      </w:divBdr>
    </w:div>
    <w:div w:id="1519588735">
      <w:bodyDiv w:val="1"/>
      <w:marLeft w:val="0"/>
      <w:marRight w:val="0"/>
      <w:marTop w:val="0"/>
      <w:marBottom w:val="0"/>
      <w:divBdr>
        <w:top w:val="none" w:sz="0" w:space="0" w:color="auto"/>
        <w:left w:val="none" w:sz="0" w:space="0" w:color="auto"/>
        <w:bottom w:val="none" w:sz="0" w:space="0" w:color="auto"/>
        <w:right w:val="none" w:sz="0" w:space="0" w:color="auto"/>
      </w:divBdr>
    </w:div>
    <w:div w:id="1547402640">
      <w:bodyDiv w:val="1"/>
      <w:marLeft w:val="0"/>
      <w:marRight w:val="0"/>
      <w:marTop w:val="0"/>
      <w:marBottom w:val="0"/>
      <w:divBdr>
        <w:top w:val="none" w:sz="0" w:space="0" w:color="auto"/>
        <w:left w:val="none" w:sz="0" w:space="0" w:color="auto"/>
        <w:bottom w:val="none" w:sz="0" w:space="0" w:color="auto"/>
        <w:right w:val="none" w:sz="0" w:space="0" w:color="auto"/>
      </w:divBdr>
      <w:divsChild>
        <w:div w:id="381371696">
          <w:marLeft w:val="300"/>
          <w:marRight w:val="0"/>
          <w:marTop w:val="0"/>
          <w:marBottom w:val="0"/>
          <w:divBdr>
            <w:top w:val="none" w:sz="0" w:space="0" w:color="auto"/>
            <w:left w:val="none" w:sz="0" w:space="0" w:color="auto"/>
            <w:bottom w:val="none" w:sz="0" w:space="0" w:color="auto"/>
            <w:right w:val="none" w:sz="0" w:space="0" w:color="auto"/>
          </w:divBdr>
        </w:div>
      </w:divsChild>
    </w:div>
    <w:div w:id="1553420637">
      <w:bodyDiv w:val="1"/>
      <w:marLeft w:val="0"/>
      <w:marRight w:val="0"/>
      <w:marTop w:val="0"/>
      <w:marBottom w:val="0"/>
      <w:divBdr>
        <w:top w:val="none" w:sz="0" w:space="0" w:color="auto"/>
        <w:left w:val="none" w:sz="0" w:space="0" w:color="auto"/>
        <w:bottom w:val="none" w:sz="0" w:space="0" w:color="auto"/>
        <w:right w:val="none" w:sz="0" w:space="0" w:color="auto"/>
      </w:divBdr>
    </w:div>
    <w:div w:id="1565528076">
      <w:bodyDiv w:val="1"/>
      <w:marLeft w:val="0"/>
      <w:marRight w:val="0"/>
      <w:marTop w:val="0"/>
      <w:marBottom w:val="0"/>
      <w:divBdr>
        <w:top w:val="none" w:sz="0" w:space="0" w:color="auto"/>
        <w:left w:val="none" w:sz="0" w:space="0" w:color="auto"/>
        <w:bottom w:val="none" w:sz="0" w:space="0" w:color="auto"/>
        <w:right w:val="none" w:sz="0" w:space="0" w:color="auto"/>
      </w:divBdr>
    </w:div>
    <w:div w:id="1628469395">
      <w:bodyDiv w:val="1"/>
      <w:marLeft w:val="0"/>
      <w:marRight w:val="0"/>
      <w:marTop w:val="0"/>
      <w:marBottom w:val="0"/>
      <w:divBdr>
        <w:top w:val="none" w:sz="0" w:space="0" w:color="auto"/>
        <w:left w:val="none" w:sz="0" w:space="0" w:color="auto"/>
        <w:bottom w:val="none" w:sz="0" w:space="0" w:color="auto"/>
        <w:right w:val="none" w:sz="0" w:space="0" w:color="auto"/>
      </w:divBdr>
    </w:div>
    <w:div w:id="1672293590">
      <w:bodyDiv w:val="1"/>
      <w:marLeft w:val="0"/>
      <w:marRight w:val="0"/>
      <w:marTop w:val="0"/>
      <w:marBottom w:val="0"/>
      <w:divBdr>
        <w:top w:val="none" w:sz="0" w:space="0" w:color="auto"/>
        <w:left w:val="none" w:sz="0" w:space="0" w:color="auto"/>
        <w:bottom w:val="none" w:sz="0" w:space="0" w:color="auto"/>
        <w:right w:val="none" w:sz="0" w:space="0" w:color="auto"/>
      </w:divBdr>
    </w:div>
    <w:div w:id="1697926750">
      <w:bodyDiv w:val="1"/>
      <w:marLeft w:val="0"/>
      <w:marRight w:val="0"/>
      <w:marTop w:val="0"/>
      <w:marBottom w:val="0"/>
      <w:divBdr>
        <w:top w:val="none" w:sz="0" w:space="0" w:color="auto"/>
        <w:left w:val="none" w:sz="0" w:space="0" w:color="auto"/>
        <w:bottom w:val="none" w:sz="0" w:space="0" w:color="auto"/>
        <w:right w:val="none" w:sz="0" w:space="0" w:color="auto"/>
      </w:divBdr>
    </w:div>
    <w:div w:id="1711952345">
      <w:bodyDiv w:val="1"/>
      <w:marLeft w:val="0"/>
      <w:marRight w:val="0"/>
      <w:marTop w:val="0"/>
      <w:marBottom w:val="0"/>
      <w:divBdr>
        <w:top w:val="none" w:sz="0" w:space="0" w:color="auto"/>
        <w:left w:val="none" w:sz="0" w:space="0" w:color="auto"/>
        <w:bottom w:val="none" w:sz="0" w:space="0" w:color="auto"/>
        <w:right w:val="none" w:sz="0" w:space="0" w:color="auto"/>
      </w:divBdr>
    </w:div>
    <w:div w:id="1776244407">
      <w:bodyDiv w:val="1"/>
      <w:marLeft w:val="0"/>
      <w:marRight w:val="0"/>
      <w:marTop w:val="0"/>
      <w:marBottom w:val="0"/>
      <w:divBdr>
        <w:top w:val="none" w:sz="0" w:space="0" w:color="auto"/>
        <w:left w:val="none" w:sz="0" w:space="0" w:color="auto"/>
        <w:bottom w:val="none" w:sz="0" w:space="0" w:color="auto"/>
        <w:right w:val="none" w:sz="0" w:space="0" w:color="auto"/>
      </w:divBdr>
    </w:div>
    <w:div w:id="1780297082">
      <w:bodyDiv w:val="1"/>
      <w:marLeft w:val="0"/>
      <w:marRight w:val="0"/>
      <w:marTop w:val="0"/>
      <w:marBottom w:val="0"/>
      <w:divBdr>
        <w:top w:val="none" w:sz="0" w:space="0" w:color="auto"/>
        <w:left w:val="none" w:sz="0" w:space="0" w:color="auto"/>
        <w:bottom w:val="none" w:sz="0" w:space="0" w:color="auto"/>
        <w:right w:val="none" w:sz="0" w:space="0" w:color="auto"/>
      </w:divBdr>
    </w:div>
    <w:div w:id="1782528118">
      <w:bodyDiv w:val="1"/>
      <w:marLeft w:val="0"/>
      <w:marRight w:val="0"/>
      <w:marTop w:val="0"/>
      <w:marBottom w:val="0"/>
      <w:divBdr>
        <w:top w:val="none" w:sz="0" w:space="0" w:color="auto"/>
        <w:left w:val="none" w:sz="0" w:space="0" w:color="auto"/>
        <w:bottom w:val="none" w:sz="0" w:space="0" w:color="auto"/>
        <w:right w:val="none" w:sz="0" w:space="0" w:color="auto"/>
      </w:divBdr>
      <w:divsChild>
        <w:div w:id="1726828245">
          <w:marLeft w:val="0"/>
          <w:marRight w:val="0"/>
          <w:marTop w:val="0"/>
          <w:marBottom w:val="0"/>
          <w:divBdr>
            <w:top w:val="none" w:sz="0" w:space="0" w:color="auto"/>
            <w:left w:val="none" w:sz="0" w:space="0" w:color="auto"/>
            <w:bottom w:val="none" w:sz="0" w:space="0" w:color="auto"/>
            <w:right w:val="none" w:sz="0" w:space="0" w:color="auto"/>
          </w:divBdr>
        </w:div>
      </w:divsChild>
    </w:div>
    <w:div w:id="1783265809">
      <w:bodyDiv w:val="1"/>
      <w:marLeft w:val="0"/>
      <w:marRight w:val="0"/>
      <w:marTop w:val="0"/>
      <w:marBottom w:val="0"/>
      <w:divBdr>
        <w:top w:val="none" w:sz="0" w:space="0" w:color="auto"/>
        <w:left w:val="none" w:sz="0" w:space="0" w:color="auto"/>
        <w:bottom w:val="none" w:sz="0" w:space="0" w:color="auto"/>
        <w:right w:val="none" w:sz="0" w:space="0" w:color="auto"/>
      </w:divBdr>
    </w:div>
    <w:div w:id="1826125596">
      <w:bodyDiv w:val="1"/>
      <w:marLeft w:val="0"/>
      <w:marRight w:val="0"/>
      <w:marTop w:val="0"/>
      <w:marBottom w:val="0"/>
      <w:divBdr>
        <w:top w:val="none" w:sz="0" w:space="0" w:color="auto"/>
        <w:left w:val="none" w:sz="0" w:space="0" w:color="auto"/>
        <w:bottom w:val="none" w:sz="0" w:space="0" w:color="auto"/>
        <w:right w:val="none" w:sz="0" w:space="0" w:color="auto"/>
      </w:divBdr>
      <w:divsChild>
        <w:div w:id="246306311">
          <w:marLeft w:val="0"/>
          <w:marRight w:val="0"/>
          <w:marTop w:val="0"/>
          <w:marBottom w:val="0"/>
          <w:divBdr>
            <w:top w:val="none" w:sz="0" w:space="0" w:color="auto"/>
            <w:left w:val="none" w:sz="0" w:space="0" w:color="auto"/>
            <w:bottom w:val="none" w:sz="0" w:space="0" w:color="auto"/>
            <w:right w:val="none" w:sz="0" w:space="0" w:color="auto"/>
          </w:divBdr>
        </w:div>
      </w:divsChild>
    </w:div>
    <w:div w:id="1834877684">
      <w:bodyDiv w:val="1"/>
      <w:marLeft w:val="0"/>
      <w:marRight w:val="0"/>
      <w:marTop w:val="0"/>
      <w:marBottom w:val="0"/>
      <w:divBdr>
        <w:top w:val="none" w:sz="0" w:space="0" w:color="auto"/>
        <w:left w:val="none" w:sz="0" w:space="0" w:color="auto"/>
        <w:bottom w:val="none" w:sz="0" w:space="0" w:color="auto"/>
        <w:right w:val="none" w:sz="0" w:space="0" w:color="auto"/>
      </w:divBdr>
      <w:divsChild>
        <w:div w:id="1629816775">
          <w:marLeft w:val="0"/>
          <w:marRight w:val="0"/>
          <w:marTop w:val="0"/>
          <w:marBottom w:val="0"/>
          <w:divBdr>
            <w:top w:val="none" w:sz="0" w:space="0" w:color="auto"/>
            <w:left w:val="none" w:sz="0" w:space="0" w:color="auto"/>
            <w:bottom w:val="none" w:sz="0" w:space="0" w:color="auto"/>
            <w:right w:val="none" w:sz="0" w:space="0" w:color="auto"/>
          </w:divBdr>
        </w:div>
        <w:div w:id="1899196321">
          <w:marLeft w:val="0"/>
          <w:marRight w:val="0"/>
          <w:marTop w:val="0"/>
          <w:marBottom w:val="0"/>
          <w:divBdr>
            <w:top w:val="none" w:sz="0" w:space="0" w:color="auto"/>
            <w:left w:val="none" w:sz="0" w:space="0" w:color="auto"/>
            <w:bottom w:val="none" w:sz="0" w:space="0" w:color="auto"/>
            <w:right w:val="none" w:sz="0" w:space="0" w:color="auto"/>
          </w:divBdr>
        </w:div>
      </w:divsChild>
    </w:div>
    <w:div w:id="1845508354">
      <w:bodyDiv w:val="1"/>
      <w:marLeft w:val="0"/>
      <w:marRight w:val="0"/>
      <w:marTop w:val="0"/>
      <w:marBottom w:val="0"/>
      <w:divBdr>
        <w:top w:val="none" w:sz="0" w:space="0" w:color="auto"/>
        <w:left w:val="none" w:sz="0" w:space="0" w:color="auto"/>
        <w:bottom w:val="none" w:sz="0" w:space="0" w:color="auto"/>
        <w:right w:val="none" w:sz="0" w:space="0" w:color="auto"/>
      </w:divBdr>
      <w:divsChild>
        <w:div w:id="1826554362">
          <w:marLeft w:val="0"/>
          <w:marRight w:val="0"/>
          <w:marTop w:val="0"/>
          <w:marBottom w:val="0"/>
          <w:divBdr>
            <w:top w:val="none" w:sz="0" w:space="0" w:color="auto"/>
            <w:left w:val="none" w:sz="0" w:space="0" w:color="auto"/>
            <w:bottom w:val="none" w:sz="0" w:space="0" w:color="auto"/>
            <w:right w:val="none" w:sz="0" w:space="0" w:color="auto"/>
          </w:divBdr>
          <w:divsChild>
            <w:div w:id="194426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33067">
      <w:bodyDiv w:val="1"/>
      <w:marLeft w:val="0"/>
      <w:marRight w:val="0"/>
      <w:marTop w:val="0"/>
      <w:marBottom w:val="0"/>
      <w:divBdr>
        <w:top w:val="none" w:sz="0" w:space="0" w:color="auto"/>
        <w:left w:val="none" w:sz="0" w:space="0" w:color="auto"/>
        <w:bottom w:val="none" w:sz="0" w:space="0" w:color="auto"/>
        <w:right w:val="none" w:sz="0" w:space="0" w:color="auto"/>
      </w:divBdr>
    </w:div>
    <w:div w:id="1931814426">
      <w:bodyDiv w:val="1"/>
      <w:marLeft w:val="0"/>
      <w:marRight w:val="0"/>
      <w:marTop w:val="0"/>
      <w:marBottom w:val="0"/>
      <w:divBdr>
        <w:top w:val="none" w:sz="0" w:space="0" w:color="auto"/>
        <w:left w:val="none" w:sz="0" w:space="0" w:color="auto"/>
        <w:bottom w:val="none" w:sz="0" w:space="0" w:color="auto"/>
        <w:right w:val="none" w:sz="0" w:space="0" w:color="auto"/>
      </w:divBdr>
    </w:div>
    <w:div w:id="1968581353">
      <w:bodyDiv w:val="1"/>
      <w:marLeft w:val="0"/>
      <w:marRight w:val="0"/>
      <w:marTop w:val="0"/>
      <w:marBottom w:val="0"/>
      <w:divBdr>
        <w:top w:val="none" w:sz="0" w:space="0" w:color="auto"/>
        <w:left w:val="none" w:sz="0" w:space="0" w:color="auto"/>
        <w:bottom w:val="none" w:sz="0" w:space="0" w:color="auto"/>
        <w:right w:val="none" w:sz="0" w:space="0" w:color="auto"/>
      </w:divBdr>
    </w:div>
    <w:div w:id="2000762980">
      <w:bodyDiv w:val="1"/>
      <w:marLeft w:val="0"/>
      <w:marRight w:val="0"/>
      <w:marTop w:val="0"/>
      <w:marBottom w:val="0"/>
      <w:divBdr>
        <w:top w:val="none" w:sz="0" w:space="0" w:color="auto"/>
        <w:left w:val="none" w:sz="0" w:space="0" w:color="auto"/>
        <w:bottom w:val="none" w:sz="0" w:space="0" w:color="auto"/>
        <w:right w:val="none" w:sz="0" w:space="0" w:color="auto"/>
      </w:divBdr>
    </w:div>
    <w:div w:id="2073655361">
      <w:bodyDiv w:val="1"/>
      <w:marLeft w:val="0"/>
      <w:marRight w:val="0"/>
      <w:marTop w:val="0"/>
      <w:marBottom w:val="0"/>
      <w:divBdr>
        <w:top w:val="none" w:sz="0" w:space="0" w:color="auto"/>
        <w:left w:val="none" w:sz="0" w:space="0" w:color="auto"/>
        <w:bottom w:val="none" w:sz="0" w:space="0" w:color="auto"/>
        <w:right w:val="none" w:sz="0" w:space="0" w:color="auto"/>
      </w:divBdr>
      <w:divsChild>
        <w:div w:id="155414232">
          <w:marLeft w:val="0"/>
          <w:marRight w:val="0"/>
          <w:marTop w:val="0"/>
          <w:marBottom w:val="0"/>
          <w:divBdr>
            <w:top w:val="none" w:sz="0" w:space="0" w:color="auto"/>
            <w:left w:val="none" w:sz="0" w:space="0" w:color="auto"/>
            <w:bottom w:val="none" w:sz="0" w:space="0" w:color="auto"/>
            <w:right w:val="none" w:sz="0" w:space="0" w:color="auto"/>
          </w:divBdr>
        </w:div>
      </w:divsChild>
    </w:div>
    <w:div w:id="2101095711">
      <w:bodyDiv w:val="1"/>
      <w:marLeft w:val="0"/>
      <w:marRight w:val="0"/>
      <w:marTop w:val="0"/>
      <w:marBottom w:val="0"/>
      <w:divBdr>
        <w:top w:val="none" w:sz="0" w:space="0" w:color="auto"/>
        <w:left w:val="none" w:sz="0" w:space="0" w:color="auto"/>
        <w:bottom w:val="none" w:sz="0" w:space="0" w:color="auto"/>
        <w:right w:val="none" w:sz="0" w:space="0" w:color="auto"/>
      </w:divBdr>
    </w:div>
    <w:div w:id="2145076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hyperlink" Target="http://www.cyberdriveillinois.com/publications/pdf_publications/dsd_a112.pdf" TargetMode="External"/><Relationship Id="rId39" Type="http://schemas.openxmlformats.org/officeDocument/2006/relationships/hyperlink" Target="http://data.cmap.illinois.gov/its_arch_v30/html/proj/pr43.htm" TargetMode="External"/><Relationship Id="rId21" Type="http://schemas.openxmlformats.org/officeDocument/2006/relationships/hyperlink" Target="http://www.ops.fhwa.dot.gov/publications/fhwahop15007/chapter1.htm" TargetMode="External"/><Relationship Id="rId34" Type="http://schemas.openxmlformats.org/officeDocument/2006/relationships/hyperlink" Target="http://www.ops.fhwa.dot.gov/weather/q1_roadimpact.htm" TargetMode="External"/><Relationship Id="rId42" Type="http://schemas.openxmlformats.org/officeDocument/2006/relationships/hyperlink" Target="http://www.ite.org/signal/index.asp" TargetMode="External"/><Relationship Id="rId47" Type="http://schemas.openxmlformats.org/officeDocument/2006/relationships/hyperlink" Target="http://mobility.tamu.edu/mip/strategies-pdfs/traffic-management/technical-summary/traffic-management-centers-4-pg.pdf" TargetMode="External"/><Relationship Id="rId50" Type="http://schemas.openxmlformats.org/officeDocument/2006/relationships/hyperlink" Target="http://data.cmap.illinois.gov/its_arch_v30/index.htm" TargetMode="External"/><Relationship Id="rId55" Type="http://schemas.openxmlformats.org/officeDocument/2006/relationships/hyperlink" Target="http://chicagometers.com/" TargetMode="External"/><Relationship Id="rId63" Type="http://schemas.openxmlformats.org/officeDocument/2006/relationships/hyperlink" Target="http://80smartcorridor.org/wp-content/uploads/2014/09/I-80_SMART_Corridor_FactSheet.pdf" TargetMode="External"/><Relationship Id="rId68" Type="http://schemas.openxmlformats.org/officeDocument/2006/relationships/hyperlink" Target="http://travelmidwest.com/lmiga/dms.jsp?location=GATEWAY.IL.ARTERIALS.DUPAGE" TargetMode="External"/><Relationship Id="rId7" Type="http://schemas.microsoft.com/office/2007/relationships/stylesWithEffects" Target="stylesWithEffects.xml"/><Relationship Id="rId71"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onstar.com/us/en/home.html" TargetMode="External"/><Relationship Id="rId11" Type="http://schemas.openxmlformats.org/officeDocument/2006/relationships/endnotes" Target="endnotes.xml"/><Relationship Id="rId24" Type="http://schemas.openxmlformats.org/officeDocument/2006/relationships/hyperlink" Target="http://www.idot.illinois.gov/transportation-system/safety/roadway/traffic-incident-management" TargetMode="External"/><Relationship Id="rId32" Type="http://schemas.openxmlformats.org/officeDocument/2006/relationships/hyperlink" Target="http://www.illinoistollway.com/roadway-information/roadway-services/help-trucks" TargetMode="External"/><Relationship Id="rId37" Type="http://schemas.openxmlformats.org/officeDocument/2006/relationships/hyperlink" Target="https://www.lakecountypassage.com/index.jsp" TargetMode="External"/><Relationship Id="rId40" Type="http://schemas.openxmlformats.org/officeDocument/2006/relationships/hyperlink" Target="http://data.cmap.illinois.gov/its_arch_v30/html/proj/pr155.htm" TargetMode="External"/><Relationship Id="rId45" Type="http://schemas.openxmlformats.org/officeDocument/2006/relationships/hyperlink" Target="http://www.illinois1call.com/" TargetMode="External"/><Relationship Id="rId53" Type="http://schemas.openxmlformats.org/officeDocument/2006/relationships/hyperlink" Target="https://play.google.com/store/apps/details?id=com.passportparking.mobile.parkchicago&amp;hl=en" TargetMode="External"/><Relationship Id="rId58" Type="http://schemas.openxmlformats.org/officeDocument/2006/relationships/hyperlink" Target="http://www.cmap.illinois.gov/documents/10180/433198/CDP_SmrtCor_TechMemoSummary_2015-06-01_DRAFTv1.pdf/9f76d827-79bd-4427-b6c3-1bc03f6b5b18" TargetMode="External"/><Relationship Id="rId66" Type="http://schemas.openxmlformats.org/officeDocument/2006/relationships/hyperlink" Target="http://travelmidwest.com/lmiga/dms.jsp"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isp.state.il.us/docs/1-163.pdf" TargetMode="External"/><Relationship Id="rId28" Type="http://schemas.openxmlformats.org/officeDocument/2006/relationships/hyperlink" Target="http://www.kcscout.net/Default.aspx" TargetMode="External"/><Relationship Id="rId36" Type="http://schemas.openxmlformats.org/officeDocument/2006/relationships/hyperlink" Target="http://apps.dot.illinois.gov/winterroadconditions/pages/wrc.htm" TargetMode="External"/><Relationship Id="rId49" Type="http://schemas.openxmlformats.org/officeDocument/2006/relationships/hyperlink" Target="http://kdot.countyofkane.org/Publications/ITSFinalReport.pdf" TargetMode="External"/><Relationship Id="rId57" Type="http://schemas.openxmlformats.org/officeDocument/2006/relationships/image" Target="media/image5.png"/><Relationship Id="rId61"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hyperlink" Target="http://www.ops.fhwa.dot.gov/congestion_report/executive_summary.htm" TargetMode="External"/><Relationship Id="rId31" Type="http://schemas.openxmlformats.org/officeDocument/2006/relationships/hyperlink" Target="http://www.idot.illinois.gov/travel-information/roadway-information/driver-information/emergency-traffic-patrol/index" TargetMode="External"/><Relationship Id="rId44" Type="http://schemas.openxmlformats.org/officeDocument/2006/relationships/hyperlink" Target="http://library.ite.org/pub/e2654d52-2354-d714-5126-ca1779c02831" TargetMode="External"/><Relationship Id="rId52" Type="http://schemas.openxmlformats.org/officeDocument/2006/relationships/hyperlink" Target="http://www.naperville.il.us/downtownparking.aspx" TargetMode="External"/><Relationship Id="rId60" Type="http://schemas.openxmlformats.org/officeDocument/2006/relationships/hyperlink" Target="http://www.its.dot.gov/factsheets/pdf/ICM_DemoSites_V7.pdf" TargetMode="External"/><Relationship Id="rId65" Type="http://schemas.openxmlformats.org/officeDocument/2006/relationships/hyperlink" Target="https://www.dupageco.org/DOT/1573/"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isp.state.il.us/statewide911/statewide911.cfm" TargetMode="External"/><Relationship Id="rId27" Type="http://schemas.openxmlformats.org/officeDocument/2006/relationships/hyperlink" Target="http://www.ilga.gov/legislation/ilcs/fulltext.asp?DocName=062500050K4-203" TargetMode="External"/><Relationship Id="rId30" Type="http://schemas.openxmlformats.org/officeDocument/2006/relationships/hyperlink" Target="https://www2.onstar.com/web/fmv/home?g=1" TargetMode="External"/><Relationship Id="rId35" Type="http://schemas.openxmlformats.org/officeDocument/2006/relationships/hyperlink" Target="http://travelmidwest.com/lmiga/home.jsp" TargetMode="External"/><Relationship Id="rId43" Type="http://schemas.openxmlformats.org/officeDocument/2006/relationships/hyperlink" Target="https://www.fhwa.dot.gov/innovation/everydaycounts/edc-1/asct.cfm" TargetMode="External"/><Relationship Id="rId48" Type="http://schemas.openxmlformats.org/officeDocument/2006/relationships/hyperlink" Target="http://www.ops.fhwa.dot.gov/publications/fhwahop14016/fhwahop14016.pdf" TargetMode="External"/><Relationship Id="rId56" Type="http://schemas.openxmlformats.org/officeDocument/2006/relationships/hyperlink" Target="http://www.cmap.illinois.gov/documents/10180/205364/CDP_Smart_Corridors_PhaseI_Results.pdf/9a52e954-835a-4ea0-87cd-415ceb4cd649" TargetMode="External"/><Relationship Id="rId64" Type="http://schemas.openxmlformats.org/officeDocument/2006/relationships/hyperlink" Target="http://www.itsa.wikispaces.net/file/view/ITSA_ICM+Workshop_Hari+Sripathi_VDOT.pdf" TargetMode="External"/><Relationship Id="rId69" Type="http://schemas.openxmlformats.org/officeDocument/2006/relationships/image" Target="media/image9.png"/><Relationship Id="rId8" Type="http://schemas.openxmlformats.org/officeDocument/2006/relationships/settings" Target="settings.xml"/><Relationship Id="rId51" Type="http://schemas.openxmlformats.org/officeDocument/2006/relationships/hyperlink" Target="http://data.cmap.illinois.gov/its_arch_v30/html/inv/el56.htm"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image" Target="media/image4.gif"/><Relationship Id="rId38" Type="http://schemas.openxmlformats.org/officeDocument/2006/relationships/hyperlink" Target="http://www.TravelMidwest.com" TargetMode="External"/><Relationship Id="rId46" Type="http://schemas.openxmlformats.org/officeDocument/2006/relationships/hyperlink" Target="http://mobility.tamu.edu/mip/strategies-pdfs/traffic-management/technical-summary/traffic-management-centers-4-pg.pdf" TargetMode="External"/><Relationship Id="rId59" Type="http://schemas.openxmlformats.org/officeDocument/2006/relationships/image" Target="media/image6.png"/><Relationship Id="rId67" Type="http://schemas.openxmlformats.org/officeDocument/2006/relationships/image" Target="media/image8.png"/><Relationship Id="rId20" Type="http://schemas.openxmlformats.org/officeDocument/2006/relationships/image" Target="media/image2.png"/><Relationship Id="rId41" Type="http://schemas.openxmlformats.org/officeDocument/2006/relationships/hyperlink" Target="http://www.cmap.illinois.gov/mobility/strategic-investment/construction-planning" TargetMode="External"/><Relationship Id="rId54" Type="http://schemas.openxmlformats.org/officeDocument/2006/relationships/hyperlink" Target="http://parkchicago.com/" TargetMode="External"/><Relationship Id="rId62" Type="http://schemas.openxmlformats.org/officeDocument/2006/relationships/hyperlink" Target="http://ntl.bts.gov/lib/54000/54300/54346/ICM_Modeling_Results_Report__FHWA-JPO-12-037_.pdf" TargetMode="External"/><Relationship Id="rId70" Type="http://schemas.openxmlformats.org/officeDocument/2006/relationships/hyperlink" Target="http://travelmidwest.com/lmiga/dms.jsp?location=GATEWAY.IL.ARTERIALS.COOK"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image" Target="media/image10.jpeg"/></Relationships>
</file>

<file path=word/_rels/footnotes.xml.rels><?xml version="1.0" encoding="UTF-8" standalone="yes"?>
<Relationships xmlns="http://schemas.openxmlformats.org/package/2006/relationships"><Relationship Id="rId8" Type="http://schemas.openxmlformats.org/officeDocument/2006/relationships/hyperlink" Target="http://mobility.tamu.edu/mip/strategies-pdfs/traffic-management/executive-summary/traveler-information-systems-1-pg.pdf" TargetMode="External"/><Relationship Id="rId13" Type="http://schemas.openxmlformats.org/officeDocument/2006/relationships/hyperlink" Target="https://www.illinois.gov/iema/Preparedness/Documents/Lightning_Safety_Awareness_Guidebook.pdf" TargetMode="External"/><Relationship Id="rId18" Type="http://schemas.openxmlformats.org/officeDocument/2006/relationships/hyperlink" Target="http://www.itscosts.its.dot.gov/its/benecost.nsf/0/215F723DB93D293C8525725F00786FD8" TargetMode="External"/><Relationship Id="rId26" Type="http://schemas.openxmlformats.org/officeDocument/2006/relationships/hyperlink" Target="http://www.itscosts.its.dot.gov/ITS/benecost.nsf/SubsystemCostsAdjusted?ReadForm&amp;Subsystem=Roadside+Telecommunications+(RS-TC)" TargetMode="External"/><Relationship Id="rId3" Type="http://schemas.openxmlformats.org/officeDocument/2006/relationships/hyperlink" Target="http://www.cmap.illinois.gov/mobility/freight/freight-data-resources/trucking-system" TargetMode="External"/><Relationship Id="rId21" Type="http://schemas.openxmlformats.org/officeDocument/2006/relationships/hyperlink" Target="http://library.ite.org/pub/e2654d52-2354-d714-5126-ca1779c02831" TargetMode="External"/><Relationship Id="rId7" Type="http://schemas.openxmlformats.org/officeDocument/2006/relationships/hyperlink" Target="http://www.ops.fhwa.dot.gov/publications/fhwahop08031/ffsp_handbook.pdf" TargetMode="External"/><Relationship Id="rId12" Type="http://schemas.openxmlformats.org/officeDocument/2006/relationships/hyperlink" Target="http://www.wunderground.com/history/airport/KMDW/2014/12/31/CustomHistory.html?dayend=31&amp;monthend=12&amp;yearend=2015&amp;req_city=&amp;req_state=&amp;req_statename=&amp;reqdb.zip=&amp;reqdb.magic=&amp;reqdb.wmo=" TargetMode="External"/><Relationship Id="rId17" Type="http://schemas.openxmlformats.org/officeDocument/2006/relationships/hyperlink" Target="http://articles.chicagotribune.com/2012-07-16/classified/ct-met-getting-around-0716-20120716_1_traffic-signals-traffic-lights-traffic-management-system/2" TargetMode="External"/><Relationship Id="rId25" Type="http://schemas.openxmlformats.org/officeDocument/2006/relationships/hyperlink" Target="http://ops.fhwa.dot.gov/publications/fhwaop04010/handbook.pdf" TargetMode="External"/><Relationship Id="rId33" Type="http://schemas.openxmlformats.org/officeDocument/2006/relationships/hyperlink" Target="http://www.its.dot.gov/factsheets/pdf/ICM_DemoSites_V7.pdf" TargetMode="External"/><Relationship Id="rId2" Type="http://schemas.openxmlformats.org/officeDocument/2006/relationships/hyperlink" Target="file:///C:\Users\cbozic\Downloads\Educational-Outreach-for-Safe-Quick-Clearance-(SQC)-Laws-and-Policies.pdf" TargetMode="External"/><Relationship Id="rId16" Type="http://schemas.openxmlformats.org/officeDocument/2006/relationships/hyperlink" Target="http://ops.fhwa.dot.gov/publications/fhwahop09006/fhwahop09006.pdf" TargetMode="External"/><Relationship Id="rId20" Type="http://schemas.openxmlformats.org/officeDocument/2006/relationships/hyperlink" Target="http://nacto.org/docs/usdg/nchrp409_traffic_signal_retiming.pdf" TargetMode="External"/><Relationship Id="rId29" Type="http://schemas.openxmlformats.org/officeDocument/2006/relationships/hyperlink" Target="http://mobility.tamu.edu/mip/strategies-pdfs/active-traffic/executive-summary/active-traffic-management-1-pg.pdf" TargetMode="External"/><Relationship Id="rId1" Type="http://schemas.openxmlformats.org/officeDocument/2006/relationships/hyperlink" Target="http://www.idot.illinois.gov/Assets/uploads/files/Transportation-System/Resources/Safety/Crash-Reports/crash-facts/2014%20CF.pdf" TargetMode="External"/><Relationship Id="rId6" Type="http://schemas.openxmlformats.org/officeDocument/2006/relationships/hyperlink" Target="http://www.kcscout.com/downloads/ITSSymposium/TIM%20Patrol%20Bureau.ppt" TargetMode="External"/><Relationship Id="rId11" Type="http://schemas.openxmlformats.org/officeDocument/2006/relationships/hyperlink" Target="http://www.iihs.org/media/31d3dcc6-79d5-48a8-bafb-1e93df1fb16f/324452632/HLDI%20Research/Bulletins/hldi_bulletin_31_15.pdf" TargetMode="External"/><Relationship Id="rId24" Type="http://schemas.openxmlformats.org/officeDocument/2006/relationships/hyperlink" Target="http://library.ite.org/pub/e2654d52-2354-d714-5126-ca1779c02831" TargetMode="External"/><Relationship Id="rId32" Type="http://schemas.openxmlformats.org/officeDocument/2006/relationships/hyperlink" Target="http://ntl.bts.gov/lib/jpodocs/repts_te/14273_files/14273.pdf" TargetMode="External"/><Relationship Id="rId5" Type="http://schemas.openxmlformats.org/officeDocument/2006/relationships/hyperlink" Target="http://i95coalition.org/wp-content/uploads/2015/03/Law_TIM_-NCUTLO.pdf?dd650d" TargetMode="External"/><Relationship Id="rId15" Type="http://schemas.openxmlformats.org/officeDocument/2006/relationships/hyperlink" Target="http://ops.fhwa.dot.gov/publications/fhwahop08056/fhwahop08056.pdf" TargetMode="External"/><Relationship Id="rId23" Type="http://schemas.openxmlformats.org/officeDocument/2006/relationships/hyperlink" Target="http://www.idot.illinois.gov/doing-business/procurements/engineering-architectural-professional-services/Consultants-Resources/index" TargetMode="External"/><Relationship Id="rId28" Type="http://schemas.openxmlformats.org/officeDocument/2006/relationships/hyperlink" Target="https://www.civicfed.org/civic-federation/blog/chicago-parking-garage-leases" TargetMode="External"/><Relationship Id="rId10" Type="http://schemas.openxmlformats.org/officeDocument/2006/relationships/hyperlink" Target="http://www.iihs.org/iihs/sr/statusreport/article/51/1/1" TargetMode="External"/><Relationship Id="rId19" Type="http://schemas.openxmlformats.org/officeDocument/2006/relationships/hyperlink" Target="http://library.ite.org/pub/e265c148-2354-d714-515a-eb251643bd2a" TargetMode="External"/><Relationship Id="rId31" Type="http://schemas.openxmlformats.org/officeDocument/2006/relationships/hyperlink" Target="http://www.itscosts.its.dot.gov/ITS/benecost.nsf/SubsystemCostsAdjusted?ReadForm&amp;Subsystem=Roadside+Telecommunications+(RS-TC)" TargetMode="External"/><Relationship Id="rId4" Type="http://schemas.openxmlformats.org/officeDocument/2006/relationships/hyperlink" Target="http://www.cmap.illinois.gov" TargetMode="External"/><Relationship Id="rId9" Type="http://schemas.openxmlformats.org/officeDocument/2006/relationships/hyperlink" Target="http://www-nrd.nhtsa.dot.gov/pubs/812115.pdf" TargetMode="External"/><Relationship Id="rId14" Type="http://schemas.openxmlformats.org/officeDocument/2006/relationships/hyperlink" Target="http://www.idot.illinois.gov/Assets/uploads/files/Transportation-System/Resources/Safety/Crash-Reports/crash-facts/2014%20CF.pdf" TargetMode="External"/><Relationship Id="rId22" Type="http://schemas.openxmlformats.org/officeDocument/2006/relationships/hyperlink" Target="http://library.ite.org/pub/e2656526-2354-d714-51ef-1767fbf279ff" TargetMode="External"/><Relationship Id="rId27" Type="http://schemas.openxmlformats.org/officeDocument/2006/relationships/hyperlink" Target="http://www.accessmagazine.org/wp-content/uploads/sites/7/2016/01/access38_free_parking_markets.pdf" TargetMode="External"/><Relationship Id="rId30" Type="http://schemas.openxmlformats.org/officeDocument/2006/relationships/hyperlink" Target="http://www.idot.illinois.gov/Assets/uploads/files/Transportation-System/Reports/OP&amp;P/Travel-Stats/2013%20Illinois%20Highway%20Statistic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70C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AE53B198984D94DB16919B8A6281246" ma:contentTypeVersion="0" ma:contentTypeDescription="Create a new document." ma:contentTypeScope="" ma:versionID="ea060a65f44066de58fe869a7631a32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1924B-B68E-40FC-93F4-31C95A12400C}">
  <ds:schemaRef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terms/"/>
    <ds:schemaRef ds:uri="http://purl.org/dc/dcmitype/"/>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AE8C8E3A-475B-417B-84CE-C283A846C8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437FEF3-103F-488A-BB05-C98DE15D46FF}">
  <ds:schemaRefs>
    <ds:schemaRef ds:uri="http://schemas.microsoft.com/sharepoint/v3/contenttype/forms"/>
  </ds:schemaRefs>
</ds:datastoreItem>
</file>

<file path=customXml/itemProps4.xml><?xml version="1.0" encoding="utf-8"?>
<ds:datastoreItem xmlns:ds="http://schemas.openxmlformats.org/officeDocument/2006/customXml" ds:itemID="{26F1CA57-0E25-4DE8-B527-D55A4DA7E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43</Pages>
  <Words>16033</Words>
  <Characters>91394</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CMAP</Company>
  <LinksUpToDate>false</LinksUpToDate>
  <CharactersWithSpaces>107213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Simone Weil</dc:creator>
  <cp:lastModifiedBy>Claire Bozic</cp:lastModifiedBy>
  <cp:revision>8</cp:revision>
  <cp:lastPrinted>2016-03-31T20:04:00Z</cp:lastPrinted>
  <dcterms:created xsi:type="dcterms:W3CDTF">2016-03-31T19:53:00Z</dcterms:created>
  <dcterms:modified xsi:type="dcterms:W3CDTF">2016-03-31T20:05:00Z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0x010100EAE53B198984D94DB16919B8A6281246</vt:lpwstr>
  </property>
</Properties>
</file>